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14CA4" w14:textId="67DBB6B5" w:rsidR="007B17B9" w:rsidRPr="00FD6D6F" w:rsidRDefault="007B17B9" w:rsidP="00FD6D6F">
      <w:pPr>
        <w:pStyle w:val="Title"/>
      </w:pPr>
      <w:bookmarkStart w:id="0" w:name="_Hlk184390999"/>
      <w:bookmarkStart w:id="1" w:name="_Toc136261252"/>
      <w:bookmarkStart w:id="2" w:name="_Toc136260786"/>
      <w:bookmarkStart w:id="3" w:name="_Toc123653955"/>
      <w:bookmarkStart w:id="4" w:name="_Toc124414731"/>
      <w:bookmarkStart w:id="5" w:name="_Toc123814141"/>
      <w:bookmarkStart w:id="6" w:name="_Toc122004355"/>
      <w:bookmarkStart w:id="7" w:name="_Toc122004275"/>
      <w:bookmarkStart w:id="8" w:name="_Toc121915694"/>
      <w:bookmarkStart w:id="9" w:name="_Toc121915647"/>
      <w:bookmarkStart w:id="10" w:name="_Toc121913209"/>
      <w:bookmarkStart w:id="11" w:name="_Toc121749227"/>
      <w:bookmarkStart w:id="12" w:name="_Toc121737793"/>
      <w:bookmarkStart w:id="13" w:name="_Toc121737052"/>
      <w:bookmarkStart w:id="14" w:name="_Toc121736691"/>
      <w:bookmarkStart w:id="15" w:name="_Hlk126751850"/>
      <w:bookmarkEnd w:id="0"/>
      <w:r w:rsidRPr="00FD6D6F">
        <w:t>Government Provider Management System</w:t>
      </w:r>
      <w:bookmarkEnd w:id="1"/>
      <w:bookmarkEnd w:id="2"/>
      <w:bookmarkEnd w:id="3"/>
      <w:r w:rsidR="00FD6D6F">
        <w:t xml:space="preserve"> </w:t>
      </w:r>
      <w:r w:rsidRPr="00FD6D6F">
        <w:t xml:space="preserve">User Guide: </w:t>
      </w:r>
      <w:r w:rsidR="00CB4CFF" w:rsidRPr="00FD6D6F">
        <w:t>Performance and Star Ratings application</w:t>
      </w:r>
      <w:r w:rsidR="1BE94EAB" w:rsidRPr="00FD6D6F">
        <w:t xml:space="preserve"> (</w:t>
      </w:r>
      <w:r w:rsidR="003046C1" w:rsidRPr="00FD6D6F">
        <w:t xml:space="preserve">Registered </w:t>
      </w:r>
      <w:r w:rsidR="1BE94EAB" w:rsidRPr="00FD6D6F">
        <w:t>Prov</w:t>
      </w:r>
      <w:r w:rsidR="1BE94EAB" w:rsidRPr="004E14AB">
        <w:rPr>
          <w:bCs/>
          <w:noProof/>
        </w:rPr>
        <w:t>ider Portal)</w:t>
      </w:r>
    </w:p>
    <w:p w14:paraId="6E363386" w14:textId="0E25AE9D" w:rsidR="007B17B9" w:rsidRPr="00FD6D6F" w:rsidRDefault="00C66F87" w:rsidP="00FD6D6F">
      <w:pPr>
        <w:pStyle w:val="Date"/>
      </w:pPr>
      <w:r>
        <w:t xml:space="preserve">October </w:t>
      </w:r>
      <w:r w:rsidR="00245AC6">
        <w:t>2026</w:t>
      </w:r>
    </w:p>
    <w:p w14:paraId="306396F0" w14:textId="176FAE63" w:rsidR="007B17B9" w:rsidRPr="00FD6D6F" w:rsidRDefault="007B17B9" w:rsidP="00FD6D6F">
      <w:pPr>
        <w:pStyle w:val="Date"/>
      </w:pPr>
      <w:bookmarkStart w:id="16" w:name="_Toc121736693"/>
      <w:bookmarkStart w:id="17" w:name="_Toc121737054"/>
      <w:bookmarkStart w:id="18" w:name="_Toc121737795"/>
      <w:bookmarkStart w:id="19" w:name="_Toc121749229"/>
      <w:bookmarkStart w:id="20" w:name="_Toc121913211"/>
      <w:bookmarkStart w:id="21" w:name="_Toc121915649"/>
      <w:bookmarkStart w:id="22" w:name="_Toc121915696"/>
      <w:bookmarkStart w:id="23" w:name="_Toc122004277"/>
      <w:bookmarkStart w:id="24" w:name="_Toc122004357"/>
      <w:bookmarkStart w:id="25" w:name="_Toc123653959"/>
      <w:bookmarkStart w:id="26" w:name="_Toc136260788"/>
      <w:bookmarkStart w:id="27" w:name="_Toc136261254"/>
      <w:r>
        <w:t xml:space="preserve">Version </w:t>
      </w:r>
      <w:bookmarkEnd w:id="16"/>
      <w:bookmarkEnd w:id="17"/>
      <w:bookmarkEnd w:id="18"/>
      <w:bookmarkEnd w:id="19"/>
      <w:bookmarkEnd w:id="20"/>
      <w:bookmarkEnd w:id="21"/>
      <w:bookmarkEnd w:id="22"/>
      <w:bookmarkEnd w:id="23"/>
      <w:bookmarkEnd w:id="24"/>
      <w:bookmarkEnd w:id="25"/>
      <w:bookmarkEnd w:id="26"/>
      <w:bookmarkEnd w:id="27"/>
      <w:r>
        <w:t>1.</w:t>
      </w:r>
      <w:r w:rsidR="00C66F87">
        <w:t>8</w:t>
      </w:r>
    </w:p>
    <w:p w14:paraId="77A24761" w14:textId="7A4D9EBA" w:rsidR="00325329" w:rsidRDefault="007B17B9" w:rsidP="00FD6D6F">
      <w:pPr>
        <w:pStyle w:val="Introduction"/>
        <w:rPr>
          <w:rFonts w:eastAsia="Yu Gothic Light"/>
        </w:rPr>
      </w:pPr>
      <w:r w:rsidRPr="004E14AB">
        <w:rPr>
          <w:rFonts w:eastAsia="Yu Gothic Light"/>
        </w:rPr>
        <w:t xml:space="preserve">This Government Provider Management System (GPMS) User Guide </w:t>
      </w:r>
      <w:bookmarkEnd w:id="4"/>
      <w:bookmarkEnd w:id="5"/>
      <w:bookmarkEnd w:id="6"/>
      <w:bookmarkEnd w:id="7"/>
      <w:bookmarkEnd w:id="8"/>
      <w:bookmarkEnd w:id="9"/>
      <w:bookmarkEnd w:id="10"/>
      <w:bookmarkEnd w:id="11"/>
      <w:bookmarkEnd w:id="12"/>
      <w:bookmarkEnd w:id="13"/>
      <w:bookmarkEnd w:id="14"/>
      <w:r w:rsidRPr="004E14AB">
        <w:rPr>
          <w:rFonts w:eastAsia="Yu Gothic Light"/>
        </w:rPr>
        <w:t xml:space="preserve">provides </w:t>
      </w:r>
      <w:r w:rsidR="00B14D6C" w:rsidRPr="004E14AB">
        <w:rPr>
          <w:rFonts w:eastAsia="Yu Gothic Light"/>
        </w:rPr>
        <w:t>Performance</w:t>
      </w:r>
      <w:r w:rsidRPr="004E14AB">
        <w:rPr>
          <w:rFonts w:eastAsia="Yu Gothic Light"/>
        </w:rPr>
        <w:t xml:space="preserve"> reviewers, at both the </w:t>
      </w:r>
      <w:r w:rsidR="00067CDC">
        <w:rPr>
          <w:rFonts w:eastAsia="Yu Gothic Light"/>
        </w:rPr>
        <w:t>provider</w:t>
      </w:r>
      <w:r w:rsidR="00DA3566" w:rsidRPr="004E14AB">
        <w:rPr>
          <w:rFonts w:eastAsia="Yu Gothic Light"/>
        </w:rPr>
        <w:t xml:space="preserve"> and </w:t>
      </w:r>
      <w:r w:rsidR="005747A3">
        <w:rPr>
          <w:rFonts w:eastAsia="Yu Gothic Light"/>
        </w:rPr>
        <w:t>H</w:t>
      </w:r>
      <w:r w:rsidR="005F491F" w:rsidRPr="004E14AB">
        <w:rPr>
          <w:rFonts w:eastAsia="Yu Gothic Light"/>
        </w:rPr>
        <w:t>ome/</w:t>
      </w:r>
      <w:r w:rsidR="005747A3">
        <w:rPr>
          <w:rFonts w:eastAsia="Yu Gothic Light"/>
        </w:rPr>
        <w:t>B</w:t>
      </w:r>
      <w:r w:rsidR="00A45089" w:rsidRPr="004E14AB">
        <w:rPr>
          <w:rFonts w:eastAsia="Yu Gothic Light"/>
        </w:rPr>
        <w:t>ranch</w:t>
      </w:r>
      <w:r w:rsidR="00896815" w:rsidRPr="004E14AB">
        <w:rPr>
          <w:rFonts w:eastAsia="Yu Gothic Light"/>
        </w:rPr>
        <w:t xml:space="preserve"> </w:t>
      </w:r>
      <w:r w:rsidRPr="004E14AB">
        <w:rPr>
          <w:rFonts w:eastAsia="Yu Gothic Light"/>
        </w:rPr>
        <w:t xml:space="preserve">level, with guidance </w:t>
      </w:r>
      <w:r w:rsidR="00E76150" w:rsidRPr="004E14AB">
        <w:rPr>
          <w:rFonts w:eastAsia="Yu Gothic Light"/>
        </w:rPr>
        <w:t>for</w:t>
      </w:r>
      <w:r w:rsidRPr="004E14AB">
        <w:rPr>
          <w:rFonts w:eastAsia="Yu Gothic Light"/>
        </w:rPr>
        <w:t xml:space="preserve"> accessing</w:t>
      </w:r>
      <w:r w:rsidR="00282508" w:rsidRPr="004E14AB">
        <w:rPr>
          <w:rFonts w:eastAsia="Yu Gothic Light"/>
        </w:rPr>
        <w:t>,</w:t>
      </w:r>
      <w:r w:rsidRPr="004E14AB">
        <w:rPr>
          <w:rFonts w:eastAsia="Yu Gothic Light"/>
        </w:rPr>
        <w:t xml:space="preserve"> viewing </w:t>
      </w:r>
      <w:r w:rsidR="00282508" w:rsidRPr="004E14AB">
        <w:rPr>
          <w:rFonts w:eastAsia="Yu Gothic Light"/>
        </w:rPr>
        <w:t>and printing</w:t>
      </w:r>
      <w:r w:rsidRPr="004E14AB">
        <w:rPr>
          <w:rFonts w:eastAsia="Yu Gothic Light"/>
        </w:rPr>
        <w:t xml:space="preserve"> Star Ratings</w:t>
      </w:r>
      <w:r w:rsidR="00245AC6" w:rsidRPr="004E14AB">
        <w:rPr>
          <w:rFonts w:eastAsia="Yu Gothic Light"/>
        </w:rPr>
        <w:t xml:space="preserve">, </w:t>
      </w:r>
      <w:r w:rsidR="00C32A1B">
        <w:rPr>
          <w:rFonts w:eastAsia="Yu Gothic Light"/>
        </w:rPr>
        <w:t xml:space="preserve">strengthened </w:t>
      </w:r>
      <w:r w:rsidR="00245AC6" w:rsidRPr="004E14AB">
        <w:rPr>
          <w:rFonts w:eastAsia="Yu Gothic Light"/>
        </w:rPr>
        <w:t>Quality Standards, and regulatory decisions</w:t>
      </w:r>
      <w:r w:rsidR="00A25C4A" w:rsidRPr="004E14AB">
        <w:rPr>
          <w:rFonts w:eastAsia="Yu Gothic Light"/>
        </w:rPr>
        <w:t xml:space="preserve"> </w:t>
      </w:r>
      <w:r w:rsidR="0098133A" w:rsidRPr="004E14AB">
        <w:rPr>
          <w:rFonts w:eastAsia="Yu Gothic Light"/>
        </w:rPr>
        <w:t xml:space="preserve">information </w:t>
      </w:r>
      <w:r w:rsidR="00A25C4A" w:rsidRPr="004E14AB">
        <w:rPr>
          <w:rFonts w:eastAsia="Yu Gothic Light"/>
        </w:rPr>
        <w:t xml:space="preserve">in the GPMS </w:t>
      </w:r>
      <w:r w:rsidR="00D36803" w:rsidRPr="004E14AB">
        <w:rPr>
          <w:rFonts w:eastAsia="Yu Gothic Light"/>
        </w:rPr>
        <w:t>Registered Provider Portal</w:t>
      </w:r>
      <w:r w:rsidRPr="004E14AB">
        <w:rPr>
          <w:rFonts w:eastAsia="Yu Gothic Light"/>
        </w:rPr>
        <w:t>.</w:t>
      </w:r>
    </w:p>
    <w:p w14:paraId="02E7B8EF" w14:textId="387A6317" w:rsidR="00AF0E73" w:rsidRPr="00FD6D6F" w:rsidRDefault="00325329" w:rsidP="00FD6D6F">
      <w:r>
        <w:br w:type="page"/>
      </w:r>
    </w:p>
    <w:sdt>
      <w:sdtPr>
        <w:rPr>
          <w:rFonts w:eastAsiaTheme="minorEastAsia" w:cs="Times New Roman"/>
          <w:b w:val="0"/>
          <w:bCs w:val="0"/>
          <w:color w:val="000000" w:themeColor="text1"/>
          <w:sz w:val="24"/>
          <w:szCs w:val="24"/>
          <w:lang w:val="en-GB"/>
        </w:rPr>
        <w:id w:val="-80689299"/>
        <w:docPartObj>
          <w:docPartGallery w:val="Table of Contents"/>
          <w:docPartUnique/>
        </w:docPartObj>
      </w:sdtPr>
      <w:sdtEndPr/>
      <w:sdtContent>
        <w:p w14:paraId="711056CF" w14:textId="097D9638" w:rsidR="00CA7890" w:rsidRDefault="00CA7890">
          <w:pPr>
            <w:pStyle w:val="TOCHeading"/>
          </w:pPr>
          <w:r>
            <w:rPr>
              <w:lang w:val="en-GB"/>
            </w:rPr>
            <w:t>Contents</w:t>
          </w:r>
        </w:p>
        <w:p w14:paraId="741EE53A" w14:textId="4254F48C" w:rsidR="00CA7890" w:rsidRDefault="00CA7890" w:rsidP="00094E8E">
          <w:pPr>
            <w:pStyle w:val="TOC1"/>
          </w:pPr>
          <w:r>
            <w:fldChar w:fldCharType="begin"/>
          </w:r>
          <w:r>
            <w:instrText xml:space="preserve"> TOC \o "1-2" \h \z \u </w:instrText>
          </w:r>
          <w:r>
            <w:fldChar w:fldCharType="separate"/>
          </w:r>
          <w:hyperlink w:anchor="_Toc224657403" w:history="1">
            <w:r w:rsidRPr="008C4267">
              <w:rPr>
                <w:rStyle w:val="Hyperlink"/>
              </w:rPr>
              <w:t>1.</w:t>
            </w:r>
            <w:r>
              <w:tab/>
            </w:r>
            <w:r w:rsidRPr="008C4267">
              <w:rPr>
                <w:rStyle w:val="Hyperlink"/>
              </w:rPr>
              <w:t>Introduction</w:t>
            </w:r>
            <w:r>
              <w:rPr>
                <w:webHidden/>
              </w:rPr>
              <w:tab/>
            </w:r>
            <w:r>
              <w:rPr>
                <w:webHidden/>
              </w:rPr>
              <w:fldChar w:fldCharType="begin"/>
            </w:r>
            <w:r>
              <w:rPr>
                <w:webHidden/>
              </w:rPr>
              <w:instrText xml:space="preserve"> PAGEREF _Toc224657403 \h </w:instrText>
            </w:r>
            <w:r>
              <w:rPr>
                <w:webHidden/>
              </w:rPr>
            </w:r>
            <w:r>
              <w:rPr>
                <w:webHidden/>
              </w:rPr>
              <w:fldChar w:fldCharType="separate"/>
            </w:r>
            <w:r>
              <w:rPr>
                <w:webHidden/>
              </w:rPr>
              <w:t>3</w:t>
            </w:r>
            <w:r>
              <w:rPr>
                <w:webHidden/>
              </w:rPr>
              <w:fldChar w:fldCharType="end"/>
            </w:r>
          </w:hyperlink>
        </w:p>
        <w:p w14:paraId="604CDD53" w14:textId="563F8B7F" w:rsidR="00CA7890" w:rsidRDefault="00CA7890">
          <w:pPr>
            <w:pStyle w:val="TOC2"/>
            <w:rPr>
              <w:rFonts w:asciiTheme="minorHAnsi" w:eastAsiaTheme="minorEastAsia" w:hAnsiTheme="minorHAnsi" w:cstheme="minorBidi"/>
              <w:b/>
              <w:bCs w:val="0"/>
              <w:kern w:val="2"/>
              <w:lang w:eastAsia="ja-JP"/>
              <w14:ligatures w14:val="standardContextual"/>
            </w:rPr>
          </w:pPr>
          <w:hyperlink w:anchor="_Toc224657404" w:history="1">
            <w:r w:rsidRPr="008C4267">
              <w:rPr>
                <w:rStyle w:val="Hyperlink"/>
              </w:rPr>
              <w:t>1.1.</w:t>
            </w:r>
            <w:r>
              <w:rPr>
                <w:rFonts w:asciiTheme="minorHAnsi" w:eastAsiaTheme="minorEastAsia" w:hAnsiTheme="minorHAnsi" w:cstheme="minorBidi"/>
                <w:b/>
                <w:bCs w:val="0"/>
                <w:kern w:val="2"/>
                <w:lang w:eastAsia="ja-JP"/>
                <w14:ligatures w14:val="standardContextual"/>
              </w:rPr>
              <w:tab/>
            </w:r>
            <w:r w:rsidRPr="008C4267">
              <w:rPr>
                <w:rStyle w:val="Hyperlink"/>
              </w:rPr>
              <w:t>Purpose</w:t>
            </w:r>
            <w:r>
              <w:rPr>
                <w:webHidden/>
              </w:rPr>
              <w:tab/>
            </w:r>
            <w:r>
              <w:rPr>
                <w:webHidden/>
              </w:rPr>
              <w:fldChar w:fldCharType="begin"/>
            </w:r>
            <w:r>
              <w:rPr>
                <w:webHidden/>
              </w:rPr>
              <w:instrText xml:space="preserve"> PAGEREF _Toc224657404 \h </w:instrText>
            </w:r>
            <w:r>
              <w:rPr>
                <w:webHidden/>
              </w:rPr>
            </w:r>
            <w:r>
              <w:rPr>
                <w:webHidden/>
              </w:rPr>
              <w:fldChar w:fldCharType="separate"/>
            </w:r>
            <w:r>
              <w:rPr>
                <w:webHidden/>
              </w:rPr>
              <w:t>3</w:t>
            </w:r>
            <w:r>
              <w:rPr>
                <w:webHidden/>
              </w:rPr>
              <w:fldChar w:fldCharType="end"/>
            </w:r>
          </w:hyperlink>
        </w:p>
        <w:p w14:paraId="7FD3B1B5" w14:textId="0BB81A11" w:rsidR="00CA7890" w:rsidRDefault="00CA7890">
          <w:pPr>
            <w:pStyle w:val="TOC2"/>
            <w:rPr>
              <w:rFonts w:asciiTheme="minorHAnsi" w:eastAsiaTheme="minorEastAsia" w:hAnsiTheme="minorHAnsi" w:cstheme="minorBidi"/>
              <w:b/>
              <w:bCs w:val="0"/>
              <w:kern w:val="2"/>
              <w:lang w:eastAsia="ja-JP"/>
              <w14:ligatures w14:val="standardContextual"/>
            </w:rPr>
          </w:pPr>
          <w:hyperlink w:anchor="_Toc224657405" w:history="1">
            <w:r w:rsidRPr="008C4267">
              <w:rPr>
                <w:rStyle w:val="Hyperlink"/>
              </w:rPr>
              <w:t>1.2.</w:t>
            </w:r>
            <w:r>
              <w:rPr>
                <w:rFonts w:asciiTheme="minorHAnsi" w:eastAsiaTheme="minorEastAsia" w:hAnsiTheme="minorHAnsi" w:cstheme="minorBidi"/>
                <w:b/>
                <w:bCs w:val="0"/>
                <w:kern w:val="2"/>
                <w:lang w:eastAsia="ja-JP"/>
                <w14:ligatures w14:val="standardContextual"/>
              </w:rPr>
              <w:tab/>
            </w:r>
            <w:r w:rsidRPr="008C4267">
              <w:rPr>
                <w:rStyle w:val="Hyperlink"/>
              </w:rPr>
              <w:t>Before proceeding</w:t>
            </w:r>
            <w:r>
              <w:rPr>
                <w:webHidden/>
              </w:rPr>
              <w:tab/>
            </w:r>
            <w:r>
              <w:rPr>
                <w:webHidden/>
              </w:rPr>
              <w:fldChar w:fldCharType="begin"/>
            </w:r>
            <w:r>
              <w:rPr>
                <w:webHidden/>
              </w:rPr>
              <w:instrText xml:space="preserve"> PAGEREF _Toc224657405 \h </w:instrText>
            </w:r>
            <w:r>
              <w:rPr>
                <w:webHidden/>
              </w:rPr>
            </w:r>
            <w:r>
              <w:rPr>
                <w:webHidden/>
              </w:rPr>
              <w:fldChar w:fldCharType="separate"/>
            </w:r>
            <w:r>
              <w:rPr>
                <w:webHidden/>
              </w:rPr>
              <w:t>3</w:t>
            </w:r>
            <w:r>
              <w:rPr>
                <w:webHidden/>
              </w:rPr>
              <w:fldChar w:fldCharType="end"/>
            </w:r>
          </w:hyperlink>
        </w:p>
        <w:p w14:paraId="775576EB" w14:textId="3A37E947" w:rsidR="00CA7890" w:rsidRDefault="00CA7890">
          <w:pPr>
            <w:pStyle w:val="TOC2"/>
            <w:rPr>
              <w:rFonts w:asciiTheme="minorHAnsi" w:eastAsiaTheme="minorEastAsia" w:hAnsiTheme="minorHAnsi" w:cstheme="minorBidi"/>
              <w:b/>
              <w:bCs w:val="0"/>
              <w:kern w:val="2"/>
              <w:lang w:eastAsia="ja-JP"/>
              <w14:ligatures w14:val="standardContextual"/>
            </w:rPr>
          </w:pPr>
          <w:hyperlink w:anchor="_Toc224657406" w:history="1">
            <w:r w:rsidRPr="008C4267">
              <w:rPr>
                <w:rStyle w:val="Hyperlink"/>
              </w:rPr>
              <w:t>1.3.</w:t>
            </w:r>
            <w:r>
              <w:rPr>
                <w:rFonts w:asciiTheme="minorHAnsi" w:eastAsiaTheme="minorEastAsia" w:hAnsiTheme="minorHAnsi" w:cstheme="minorBidi"/>
                <w:b/>
                <w:bCs w:val="0"/>
                <w:kern w:val="2"/>
                <w:lang w:eastAsia="ja-JP"/>
                <w14:ligatures w14:val="standardContextual"/>
              </w:rPr>
              <w:tab/>
            </w:r>
            <w:r w:rsidRPr="008C4267">
              <w:rPr>
                <w:rStyle w:val="Hyperlink"/>
              </w:rPr>
              <w:t>Login to the GPMS portal</w:t>
            </w:r>
            <w:r>
              <w:rPr>
                <w:webHidden/>
              </w:rPr>
              <w:tab/>
            </w:r>
            <w:r>
              <w:rPr>
                <w:webHidden/>
              </w:rPr>
              <w:fldChar w:fldCharType="begin"/>
            </w:r>
            <w:r>
              <w:rPr>
                <w:webHidden/>
              </w:rPr>
              <w:instrText xml:space="preserve"> PAGEREF _Toc224657406 \h </w:instrText>
            </w:r>
            <w:r>
              <w:rPr>
                <w:webHidden/>
              </w:rPr>
            </w:r>
            <w:r>
              <w:rPr>
                <w:webHidden/>
              </w:rPr>
              <w:fldChar w:fldCharType="separate"/>
            </w:r>
            <w:r>
              <w:rPr>
                <w:webHidden/>
              </w:rPr>
              <w:t>4</w:t>
            </w:r>
            <w:r>
              <w:rPr>
                <w:webHidden/>
              </w:rPr>
              <w:fldChar w:fldCharType="end"/>
            </w:r>
          </w:hyperlink>
        </w:p>
        <w:p w14:paraId="24C0137A" w14:textId="414C27DD" w:rsidR="00CA7890" w:rsidRDefault="00CA7890" w:rsidP="00094E8E">
          <w:pPr>
            <w:pStyle w:val="TOC1"/>
          </w:pPr>
          <w:hyperlink w:anchor="_Toc224657407" w:history="1">
            <w:r w:rsidRPr="008C4267">
              <w:rPr>
                <w:rStyle w:val="Hyperlink"/>
              </w:rPr>
              <w:t>2.</w:t>
            </w:r>
            <w:r>
              <w:tab/>
            </w:r>
            <w:r w:rsidRPr="008C4267">
              <w:rPr>
                <w:rStyle w:val="Hyperlink"/>
              </w:rPr>
              <w:t>Further information and support</w:t>
            </w:r>
            <w:r>
              <w:rPr>
                <w:webHidden/>
              </w:rPr>
              <w:tab/>
            </w:r>
            <w:r>
              <w:rPr>
                <w:webHidden/>
              </w:rPr>
              <w:fldChar w:fldCharType="begin"/>
            </w:r>
            <w:r>
              <w:rPr>
                <w:webHidden/>
              </w:rPr>
              <w:instrText xml:space="preserve"> PAGEREF _Toc224657407 \h </w:instrText>
            </w:r>
            <w:r>
              <w:rPr>
                <w:webHidden/>
              </w:rPr>
            </w:r>
            <w:r>
              <w:rPr>
                <w:webHidden/>
              </w:rPr>
              <w:fldChar w:fldCharType="separate"/>
            </w:r>
            <w:r>
              <w:rPr>
                <w:webHidden/>
              </w:rPr>
              <w:t>4</w:t>
            </w:r>
            <w:r>
              <w:rPr>
                <w:webHidden/>
              </w:rPr>
              <w:fldChar w:fldCharType="end"/>
            </w:r>
          </w:hyperlink>
        </w:p>
        <w:p w14:paraId="77B7FDC4" w14:textId="6283C74E" w:rsidR="00CA7890" w:rsidRDefault="00CA7890" w:rsidP="00094E8E">
          <w:pPr>
            <w:pStyle w:val="TOC1"/>
          </w:pPr>
          <w:hyperlink w:anchor="_Toc224657408" w:history="1">
            <w:r w:rsidRPr="008C4267">
              <w:rPr>
                <w:rStyle w:val="Hyperlink"/>
              </w:rPr>
              <w:t>3.</w:t>
            </w:r>
            <w:r>
              <w:tab/>
            </w:r>
            <w:r w:rsidRPr="008C4267">
              <w:rPr>
                <w:rStyle w:val="Hyperlink"/>
              </w:rPr>
              <w:t>Accessing the Performance and Star Ratings application</w:t>
            </w:r>
            <w:r>
              <w:rPr>
                <w:webHidden/>
              </w:rPr>
              <w:tab/>
            </w:r>
            <w:r>
              <w:rPr>
                <w:webHidden/>
              </w:rPr>
              <w:fldChar w:fldCharType="begin"/>
            </w:r>
            <w:r>
              <w:rPr>
                <w:webHidden/>
              </w:rPr>
              <w:instrText xml:space="preserve"> PAGEREF _Toc224657408 \h </w:instrText>
            </w:r>
            <w:r>
              <w:rPr>
                <w:webHidden/>
              </w:rPr>
            </w:r>
            <w:r>
              <w:rPr>
                <w:webHidden/>
              </w:rPr>
              <w:fldChar w:fldCharType="separate"/>
            </w:r>
            <w:r>
              <w:rPr>
                <w:webHidden/>
              </w:rPr>
              <w:t>4</w:t>
            </w:r>
            <w:r>
              <w:rPr>
                <w:webHidden/>
              </w:rPr>
              <w:fldChar w:fldCharType="end"/>
            </w:r>
          </w:hyperlink>
        </w:p>
        <w:p w14:paraId="688F4F39" w14:textId="3856DD6B" w:rsidR="00CA7890" w:rsidRDefault="00CA7890" w:rsidP="00094E8E">
          <w:pPr>
            <w:pStyle w:val="TOC1"/>
          </w:pPr>
          <w:hyperlink w:anchor="_Toc224657409" w:history="1">
            <w:r w:rsidRPr="008C4267">
              <w:rPr>
                <w:rStyle w:val="Hyperlink"/>
              </w:rPr>
              <w:t>4.</w:t>
            </w:r>
            <w:r>
              <w:tab/>
            </w:r>
            <w:r w:rsidRPr="008C4267">
              <w:rPr>
                <w:rStyle w:val="Hyperlink"/>
              </w:rPr>
              <w:t>Viewing Star Ratings</w:t>
            </w:r>
            <w:r>
              <w:rPr>
                <w:webHidden/>
              </w:rPr>
              <w:tab/>
            </w:r>
            <w:r>
              <w:rPr>
                <w:webHidden/>
              </w:rPr>
              <w:fldChar w:fldCharType="begin"/>
            </w:r>
            <w:r>
              <w:rPr>
                <w:webHidden/>
              </w:rPr>
              <w:instrText xml:space="preserve"> PAGEREF _Toc224657409 \h </w:instrText>
            </w:r>
            <w:r>
              <w:rPr>
                <w:webHidden/>
              </w:rPr>
            </w:r>
            <w:r>
              <w:rPr>
                <w:webHidden/>
              </w:rPr>
              <w:fldChar w:fldCharType="separate"/>
            </w:r>
            <w:r>
              <w:rPr>
                <w:webHidden/>
              </w:rPr>
              <w:t>5</w:t>
            </w:r>
            <w:r>
              <w:rPr>
                <w:webHidden/>
              </w:rPr>
              <w:fldChar w:fldCharType="end"/>
            </w:r>
          </w:hyperlink>
        </w:p>
        <w:p w14:paraId="5CDF23D5" w14:textId="7F4C6E40" w:rsidR="00CA7890" w:rsidRDefault="00CA7890" w:rsidP="00094E8E">
          <w:pPr>
            <w:pStyle w:val="TOC1"/>
          </w:pPr>
          <w:hyperlink w:anchor="_Toc224657410" w:history="1">
            <w:r w:rsidRPr="008C4267">
              <w:rPr>
                <w:rStyle w:val="Hyperlink"/>
              </w:rPr>
              <w:t>5.</w:t>
            </w:r>
            <w:r>
              <w:tab/>
            </w:r>
            <w:r w:rsidRPr="008C4267">
              <w:rPr>
                <w:rStyle w:val="Hyperlink"/>
              </w:rPr>
              <w:t>Star Ratings status types</w:t>
            </w:r>
            <w:r>
              <w:rPr>
                <w:webHidden/>
              </w:rPr>
              <w:tab/>
            </w:r>
            <w:r>
              <w:rPr>
                <w:webHidden/>
              </w:rPr>
              <w:fldChar w:fldCharType="begin"/>
            </w:r>
            <w:r>
              <w:rPr>
                <w:webHidden/>
              </w:rPr>
              <w:instrText xml:space="preserve"> PAGEREF _Toc224657410 \h </w:instrText>
            </w:r>
            <w:r>
              <w:rPr>
                <w:webHidden/>
              </w:rPr>
            </w:r>
            <w:r>
              <w:rPr>
                <w:webHidden/>
              </w:rPr>
              <w:fldChar w:fldCharType="separate"/>
            </w:r>
            <w:r>
              <w:rPr>
                <w:webHidden/>
              </w:rPr>
              <w:t>14</w:t>
            </w:r>
            <w:r>
              <w:rPr>
                <w:webHidden/>
              </w:rPr>
              <w:fldChar w:fldCharType="end"/>
            </w:r>
          </w:hyperlink>
        </w:p>
        <w:p w14:paraId="776E9252" w14:textId="3E5FF39D" w:rsidR="00CA7890" w:rsidRDefault="00CA7890" w:rsidP="00094E8E">
          <w:pPr>
            <w:pStyle w:val="TOC1"/>
          </w:pPr>
          <w:hyperlink w:anchor="_Toc224657411" w:history="1">
            <w:r w:rsidRPr="008C4267">
              <w:rPr>
                <w:rStyle w:val="Hyperlink"/>
              </w:rPr>
              <w:t>6.</w:t>
            </w:r>
            <w:r>
              <w:tab/>
            </w:r>
            <w:r w:rsidRPr="008C4267">
              <w:rPr>
                <w:rStyle w:val="Hyperlink"/>
              </w:rPr>
              <w:t>Viewing Quality Standards</w:t>
            </w:r>
            <w:r>
              <w:rPr>
                <w:webHidden/>
              </w:rPr>
              <w:tab/>
            </w:r>
            <w:r>
              <w:rPr>
                <w:webHidden/>
              </w:rPr>
              <w:fldChar w:fldCharType="begin"/>
            </w:r>
            <w:r>
              <w:rPr>
                <w:webHidden/>
              </w:rPr>
              <w:instrText xml:space="preserve"> PAGEREF _Toc224657411 \h </w:instrText>
            </w:r>
            <w:r>
              <w:rPr>
                <w:webHidden/>
              </w:rPr>
            </w:r>
            <w:r>
              <w:rPr>
                <w:webHidden/>
              </w:rPr>
              <w:fldChar w:fldCharType="separate"/>
            </w:r>
            <w:r>
              <w:rPr>
                <w:webHidden/>
              </w:rPr>
              <w:t>15</w:t>
            </w:r>
            <w:r>
              <w:rPr>
                <w:webHidden/>
              </w:rPr>
              <w:fldChar w:fldCharType="end"/>
            </w:r>
          </w:hyperlink>
        </w:p>
        <w:p w14:paraId="67F03BDD" w14:textId="78FABE36" w:rsidR="00CA7890" w:rsidRDefault="00CA7890" w:rsidP="00094E8E">
          <w:pPr>
            <w:pStyle w:val="TOC1"/>
          </w:pPr>
          <w:hyperlink w:anchor="_Toc224657412" w:history="1">
            <w:r w:rsidRPr="008C4267">
              <w:rPr>
                <w:rStyle w:val="Hyperlink"/>
              </w:rPr>
              <w:t>7.</w:t>
            </w:r>
            <w:r>
              <w:tab/>
            </w:r>
            <w:r w:rsidRPr="008C4267">
              <w:rPr>
                <w:rStyle w:val="Hyperlink"/>
              </w:rPr>
              <w:t>Viewing regulatory decisions</w:t>
            </w:r>
            <w:r>
              <w:rPr>
                <w:webHidden/>
              </w:rPr>
              <w:tab/>
            </w:r>
            <w:r>
              <w:rPr>
                <w:webHidden/>
              </w:rPr>
              <w:fldChar w:fldCharType="begin"/>
            </w:r>
            <w:r>
              <w:rPr>
                <w:webHidden/>
              </w:rPr>
              <w:instrText xml:space="preserve"> PAGEREF _Toc224657412 \h </w:instrText>
            </w:r>
            <w:r>
              <w:rPr>
                <w:webHidden/>
              </w:rPr>
            </w:r>
            <w:r>
              <w:rPr>
                <w:webHidden/>
              </w:rPr>
              <w:fldChar w:fldCharType="separate"/>
            </w:r>
            <w:r>
              <w:rPr>
                <w:webHidden/>
              </w:rPr>
              <w:t>19</w:t>
            </w:r>
            <w:r>
              <w:rPr>
                <w:webHidden/>
              </w:rPr>
              <w:fldChar w:fldCharType="end"/>
            </w:r>
          </w:hyperlink>
        </w:p>
        <w:p w14:paraId="063572AB" w14:textId="6D0970B4" w:rsidR="00CA7890" w:rsidRDefault="00CA7890" w:rsidP="00094E8E">
          <w:pPr>
            <w:pStyle w:val="TOC1"/>
          </w:pPr>
          <w:hyperlink w:anchor="_Toc224657413" w:history="1">
            <w:r w:rsidRPr="008C4267">
              <w:rPr>
                <w:rStyle w:val="Hyperlink"/>
              </w:rPr>
              <w:t>8.</w:t>
            </w:r>
            <w:r>
              <w:tab/>
            </w:r>
            <w:r w:rsidRPr="008C4267">
              <w:rPr>
                <w:rStyle w:val="Hyperlink"/>
              </w:rPr>
              <w:t>Printing</w:t>
            </w:r>
            <w:r>
              <w:rPr>
                <w:webHidden/>
              </w:rPr>
              <w:tab/>
            </w:r>
            <w:r>
              <w:rPr>
                <w:webHidden/>
              </w:rPr>
              <w:fldChar w:fldCharType="begin"/>
            </w:r>
            <w:r>
              <w:rPr>
                <w:webHidden/>
              </w:rPr>
              <w:instrText xml:space="preserve"> PAGEREF _Toc224657413 \h </w:instrText>
            </w:r>
            <w:r>
              <w:rPr>
                <w:webHidden/>
              </w:rPr>
            </w:r>
            <w:r>
              <w:rPr>
                <w:webHidden/>
              </w:rPr>
              <w:fldChar w:fldCharType="separate"/>
            </w:r>
            <w:r>
              <w:rPr>
                <w:webHidden/>
              </w:rPr>
              <w:t>22</w:t>
            </w:r>
            <w:r>
              <w:rPr>
                <w:webHidden/>
              </w:rPr>
              <w:fldChar w:fldCharType="end"/>
            </w:r>
          </w:hyperlink>
        </w:p>
        <w:p w14:paraId="4B7CB461" w14:textId="0C059A8D" w:rsidR="00CA7890" w:rsidRDefault="00CA7890">
          <w:pPr>
            <w:pStyle w:val="TOC2"/>
            <w:rPr>
              <w:rFonts w:asciiTheme="minorHAnsi" w:eastAsiaTheme="minorEastAsia" w:hAnsiTheme="minorHAnsi" w:cstheme="minorBidi"/>
              <w:b/>
              <w:bCs w:val="0"/>
              <w:kern w:val="2"/>
              <w:lang w:eastAsia="ja-JP"/>
              <w14:ligatures w14:val="standardContextual"/>
            </w:rPr>
          </w:pPr>
          <w:hyperlink w:anchor="_Toc224657414" w:history="1">
            <w:r w:rsidRPr="008C4267">
              <w:rPr>
                <w:rStyle w:val="Hyperlink"/>
              </w:rPr>
              <w:t>8.1.</w:t>
            </w:r>
            <w:r>
              <w:rPr>
                <w:rFonts w:asciiTheme="minorHAnsi" w:eastAsiaTheme="minorEastAsia" w:hAnsiTheme="minorHAnsi" w:cstheme="minorBidi"/>
                <w:b/>
                <w:bCs w:val="0"/>
                <w:kern w:val="2"/>
                <w:lang w:eastAsia="ja-JP"/>
                <w14:ligatures w14:val="standardContextual"/>
              </w:rPr>
              <w:tab/>
            </w:r>
            <w:r w:rsidRPr="008C4267">
              <w:rPr>
                <w:rStyle w:val="Hyperlink"/>
              </w:rPr>
              <w:t>Generate a Star Ratings PDF report – provider preview</w:t>
            </w:r>
            <w:r>
              <w:rPr>
                <w:webHidden/>
              </w:rPr>
              <w:tab/>
            </w:r>
            <w:r>
              <w:rPr>
                <w:webHidden/>
              </w:rPr>
              <w:fldChar w:fldCharType="begin"/>
            </w:r>
            <w:r>
              <w:rPr>
                <w:webHidden/>
              </w:rPr>
              <w:instrText xml:space="preserve"> PAGEREF _Toc224657414 \h </w:instrText>
            </w:r>
            <w:r>
              <w:rPr>
                <w:webHidden/>
              </w:rPr>
            </w:r>
            <w:r>
              <w:rPr>
                <w:webHidden/>
              </w:rPr>
              <w:fldChar w:fldCharType="separate"/>
            </w:r>
            <w:r>
              <w:rPr>
                <w:webHidden/>
              </w:rPr>
              <w:t>22</w:t>
            </w:r>
            <w:r>
              <w:rPr>
                <w:webHidden/>
              </w:rPr>
              <w:fldChar w:fldCharType="end"/>
            </w:r>
          </w:hyperlink>
        </w:p>
        <w:p w14:paraId="0A20D82A" w14:textId="5E9BC546" w:rsidR="00CA7890" w:rsidRDefault="00CA7890">
          <w:pPr>
            <w:pStyle w:val="TOC2"/>
            <w:rPr>
              <w:rFonts w:asciiTheme="minorHAnsi" w:eastAsiaTheme="minorEastAsia" w:hAnsiTheme="minorHAnsi" w:cstheme="minorBidi"/>
              <w:b/>
              <w:bCs w:val="0"/>
              <w:kern w:val="2"/>
              <w:lang w:eastAsia="ja-JP"/>
              <w14:ligatures w14:val="standardContextual"/>
            </w:rPr>
          </w:pPr>
          <w:hyperlink w:anchor="_Toc224657415" w:history="1">
            <w:r w:rsidRPr="008C4267">
              <w:rPr>
                <w:rStyle w:val="Hyperlink"/>
                <w:rFonts w:eastAsia="Calibri"/>
              </w:rPr>
              <w:t>8.2.</w:t>
            </w:r>
            <w:r>
              <w:rPr>
                <w:rFonts w:asciiTheme="minorHAnsi" w:eastAsiaTheme="minorEastAsia" w:hAnsiTheme="minorHAnsi" w:cstheme="minorBidi"/>
                <w:b/>
                <w:bCs w:val="0"/>
                <w:kern w:val="2"/>
                <w:lang w:eastAsia="ja-JP"/>
                <w14:ligatures w14:val="standardContextual"/>
              </w:rPr>
              <w:tab/>
            </w:r>
            <w:r w:rsidRPr="008C4267">
              <w:rPr>
                <w:rStyle w:val="Hyperlink"/>
              </w:rPr>
              <w:t>Printing Star Ratings, Quality Standards and regulatory decisions information</w:t>
            </w:r>
            <w:r>
              <w:rPr>
                <w:webHidden/>
              </w:rPr>
              <w:tab/>
            </w:r>
            <w:r w:rsidR="00ED48CA">
              <w:rPr>
                <w:webHidden/>
              </w:rPr>
              <w:tab/>
            </w:r>
            <w:r w:rsidR="00ED48CA">
              <w:rPr>
                <w:webHidden/>
              </w:rPr>
              <w:tab/>
            </w:r>
            <w:r>
              <w:rPr>
                <w:webHidden/>
              </w:rPr>
              <w:fldChar w:fldCharType="begin"/>
            </w:r>
            <w:r>
              <w:rPr>
                <w:webHidden/>
              </w:rPr>
              <w:instrText xml:space="preserve"> PAGEREF _Toc224657415 \h </w:instrText>
            </w:r>
            <w:r>
              <w:rPr>
                <w:webHidden/>
              </w:rPr>
            </w:r>
            <w:r>
              <w:rPr>
                <w:webHidden/>
              </w:rPr>
              <w:fldChar w:fldCharType="separate"/>
            </w:r>
            <w:r>
              <w:rPr>
                <w:webHidden/>
              </w:rPr>
              <w:t>25</w:t>
            </w:r>
            <w:r>
              <w:rPr>
                <w:webHidden/>
              </w:rPr>
              <w:fldChar w:fldCharType="end"/>
            </w:r>
          </w:hyperlink>
        </w:p>
        <w:p w14:paraId="1ADF30F9" w14:textId="29117E74" w:rsidR="00CA7890" w:rsidRDefault="00CA7890">
          <w:r>
            <w:rPr>
              <w:rFonts w:eastAsia="Yu Gothic Light" w:cs="Arial"/>
              <w:b/>
              <w:bCs/>
              <w:noProof/>
            </w:rPr>
            <w:fldChar w:fldCharType="end"/>
          </w:r>
        </w:p>
      </w:sdtContent>
    </w:sdt>
    <w:p w14:paraId="2C48DADE" w14:textId="4CD42DA4" w:rsidR="007B17B9" w:rsidRPr="00FD6D6F" w:rsidRDefault="007B17B9" w:rsidP="00FD6D6F">
      <w:r w:rsidRPr="004E14AB">
        <w:rPr>
          <w:rFonts w:eastAsia="Times New Roman"/>
          <w:color w:val="auto"/>
          <w:szCs w:val="20"/>
          <w:shd w:val="clear" w:color="auto" w:fill="FFFFFF"/>
          <w:lang w:eastAsia="en-GB"/>
        </w:rPr>
        <w:br w:type="page"/>
      </w:r>
    </w:p>
    <w:p w14:paraId="7F1952B4" w14:textId="440D9536" w:rsidR="1AA341A1" w:rsidRDefault="007B17B9" w:rsidP="00FD6D6F">
      <w:pPr>
        <w:pStyle w:val="Heading1"/>
      </w:pPr>
      <w:bookmarkStart w:id="28" w:name="_Toc224547482"/>
      <w:bookmarkStart w:id="29" w:name="_Toc224549330"/>
      <w:bookmarkStart w:id="30" w:name="_Toc224588594"/>
      <w:bookmarkStart w:id="31" w:name="_Toc224657403"/>
      <w:r w:rsidRPr="1AA341A1">
        <w:lastRenderedPageBreak/>
        <w:t>Introduction</w:t>
      </w:r>
      <w:bookmarkEnd w:id="28"/>
      <w:bookmarkEnd w:id="29"/>
      <w:bookmarkEnd w:id="30"/>
      <w:bookmarkEnd w:id="31"/>
    </w:p>
    <w:p w14:paraId="05AAD1E8" w14:textId="2A17DFD0" w:rsidR="007B17B9" w:rsidRPr="004E14AB" w:rsidRDefault="007B17B9" w:rsidP="00E45F76">
      <w:pPr>
        <w:shd w:val="clear" w:color="auto" w:fill="FFFFFF"/>
        <w:spacing w:after="240" w:line="256" w:lineRule="auto"/>
        <w:rPr>
          <w:rFonts w:eastAsia="Times New Roman" w:cs="Arial"/>
          <w:noProof/>
          <w:color w:val="auto"/>
          <w:szCs w:val="20"/>
          <w:lang w:eastAsia="en-GB"/>
        </w:rPr>
      </w:pPr>
      <w:r w:rsidRPr="004E14AB">
        <w:rPr>
          <w:rFonts w:eastAsia="Times New Roman" w:cs="Arial"/>
          <w:noProof/>
          <w:color w:val="auto"/>
          <w:szCs w:val="20"/>
          <w:lang w:eastAsia="en-GB"/>
        </w:rPr>
        <w:t>Star Ratings for residential aged care provide</w:t>
      </w:r>
      <w:r w:rsidR="00A61670" w:rsidRPr="004E14AB">
        <w:rPr>
          <w:rFonts w:eastAsia="Times New Roman" w:cs="Arial"/>
          <w:noProof/>
          <w:color w:val="auto"/>
          <w:szCs w:val="20"/>
          <w:lang w:eastAsia="en-GB"/>
        </w:rPr>
        <w:t>s</w:t>
      </w:r>
      <w:r w:rsidRPr="004E14AB">
        <w:rPr>
          <w:rFonts w:eastAsia="Times New Roman" w:cs="Arial"/>
          <w:noProof/>
          <w:color w:val="auto"/>
          <w:szCs w:val="20"/>
          <w:lang w:eastAsia="en-GB"/>
        </w:rPr>
        <w:t xml:space="preserve"> transparent and nationally consistent measurement of aged care quality, supporting:</w:t>
      </w:r>
    </w:p>
    <w:p w14:paraId="05436FA1" w14:textId="60CDB323" w:rsidR="007B17B9" w:rsidRPr="00E90237" w:rsidRDefault="007B17B9" w:rsidP="00E90237">
      <w:pPr>
        <w:pStyle w:val="ListBullet"/>
      </w:pPr>
      <w:r w:rsidRPr="00E90237">
        <w:t>older people</w:t>
      </w:r>
      <w:r w:rsidR="00266634" w:rsidRPr="00E90237">
        <w:t>,</w:t>
      </w:r>
      <w:r w:rsidRPr="00E90237">
        <w:t xml:space="preserve"> their </w:t>
      </w:r>
      <w:r w:rsidR="00B04779" w:rsidRPr="00E90237">
        <w:t>families and carers</w:t>
      </w:r>
      <w:r w:rsidRPr="00E90237">
        <w:t xml:space="preserve"> to make more informed choices about their aged care</w:t>
      </w:r>
    </w:p>
    <w:p w14:paraId="071E1C65" w14:textId="4E5E2925" w:rsidR="007B17B9" w:rsidRPr="00E90237" w:rsidRDefault="007B17B9" w:rsidP="00E90237">
      <w:pPr>
        <w:pStyle w:val="ListBullet"/>
      </w:pPr>
      <w:r w:rsidRPr="00E90237">
        <w:t>provider engagement in improving the quality of services delivered to older people</w:t>
      </w:r>
    </w:p>
    <w:p w14:paraId="2933F9A8" w14:textId="77777777" w:rsidR="007B17B9" w:rsidRPr="00E90237" w:rsidRDefault="007B17B9" w:rsidP="00E90237">
      <w:pPr>
        <w:pStyle w:val="ListBullet"/>
      </w:pPr>
      <w:r w:rsidRPr="00E90237">
        <w:t>government transparency and improvement of aged care at a system level.</w:t>
      </w:r>
    </w:p>
    <w:p w14:paraId="49FD5FFD" w14:textId="33E0F738" w:rsidR="007B17B9" w:rsidRPr="004E14AB" w:rsidRDefault="007B17B9" w:rsidP="00FD6D6F">
      <w:pPr>
        <w:pStyle w:val="Heading2"/>
      </w:pPr>
      <w:bookmarkStart w:id="32" w:name="_Toc135744582"/>
      <w:bookmarkStart w:id="33" w:name="_Toc224549331"/>
      <w:bookmarkStart w:id="34" w:name="_Toc224547483"/>
      <w:bookmarkStart w:id="35" w:name="_Toc224588595"/>
      <w:bookmarkStart w:id="36" w:name="_Toc224657404"/>
      <w:r w:rsidRPr="004E14AB">
        <w:t>Purpose</w:t>
      </w:r>
      <w:bookmarkEnd w:id="32"/>
      <w:bookmarkEnd w:id="33"/>
      <w:bookmarkEnd w:id="34"/>
      <w:bookmarkEnd w:id="35"/>
      <w:bookmarkEnd w:id="36"/>
    </w:p>
    <w:p w14:paraId="18583FD2" w14:textId="664E0D11" w:rsidR="007B17B9" w:rsidRPr="004E14AB" w:rsidRDefault="007B17B9" w:rsidP="00E45F76">
      <w:pPr>
        <w:shd w:val="clear" w:color="auto" w:fill="FFFFFF"/>
        <w:spacing w:after="240" w:line="256" w:lineRule="auto"/>
        <w:rPr>
          <w:rFonts w:eastAsia="Times New Roman" w:cs="Arial"/>
          <w:noProof/>
          <w:color w:val="auto"/>
          <w:szCs w:val="20"/>
          <w:lang w:eastAsia="en-GB"/>
        </w:rPr>
      </w:pPr>
      <w:r w:rsidRPr="004E14AB">
        <w:rPr>
          <w:rFonts w:eastAsia="Times New Roman" w:cs="Arial"/>
          <w:noProof/>
          <w:color w:val="auto"/>
          <w:szCs w:val="20"/>
          <w:lang w:eastAsia="en-GB"/>
        </w:rPr>
        <w:t xml:space="preserve">This User Guide has been designed to support </w:t>
      </w:r>
      <w:r w:rsidR="00E85F24" w:rsidRPr="004E14AB">
        <w:rPr>
          <w:rFonts w:eastAsia="Times New Roman" w:cs="Arial"/>
          <w:noProof/>
          <w:color w:val="auto"/>
          <w:szCs w:val="20"/>
          <w:lang w:eastAsia="en-GB"/>
        </w:rPr>
        <w:t xml:space="preserve">users with </w:t>
      </w:r>
      <w:r w:rsidR="00BC654A" w:rsidRPr="004E14AB">
        <w:rPr>
          <w:rFonts w:eastAsia="Times New Roman" w:cs="Arial"/>
          <w:noProof/>
          <w:color w:val="auto"/>
          <w:szCs w:val="20"/>
          <w:lang w:eastAsia="en-GB"/>
        </w:rPr>
        <w:t>GPMS</w:t>
      </w:r>
      <w:r w:rsidR="00E85F24" w:rsidRPr="004E14AB">
        <w:rPr>
          <w:rFonts w:eastAsia="Times New Roman" w:cs="Arial"/>
          <w:noProof/>
          <w:color w:val="auto"/>
          <w:szCs w:val="20"/>
          <w:lang w:eastAsia="en-GB"/>
        </w:rPr>
        <w:t xml:space="preserve"> roles </w:t>
      </w:r>
      <w:r w:rsidR="007E42A3" w:rsidRPr="004E14AB">
        <w:rPr>
          <w:rFonts w:eastAsia="Times New Roman" w:cs="Arial"/>
          <w:noProof/>
          <w:color w:val="auto"/>
          <w:szCs w:val="20"/>
          <w:lang w:eastAsia="en-GB"/>
        </w:rPr>
        <w:t>of</w:t>
      </w:r>
      <w:r w:rsidR="00E85F24" w:rsidRPr="004E14AB">
        <w:rPr>
          <w:rFonts w:eastAsia="Times New Roman" w:cs="Arial"/>
          <w:noProof/>
          <w:color w:val="auto"/>
          <w:szCs w:val="20"/>
          <w:lang w:eastAsia="en-GB"/>
        </w:rPr>
        <w:t xml:space="preserve"> Performance reviewer (Org) and Performance reviewer (Home/Branch) </w:t>
      </w:r>
      <w:r w:rsidRPr="004E14AB">
        <w:rPr>
          <w:rFonts w:eastAsia="Times New Roman" w:cs="Arial"/>
          <w:noProof/>
          <w:color w:val="auto"/>
          <w:szCs w:val="20"/>
          <w:lang w:eastAsia="en-GB"/>
        </w:rPr>
        <w:t>to:</w:t>
      </w:r>
    </w:p>
    <w:p w14:paraId="2981B5D6" w14:textId="092D4312" w:rsidR="00AE1D04" w:rsidRPr="004E14AB" w:rsidRDefault="00E51C38" w:rsidP="00E90237">
      <w:pPr>
        <w:pStyle w:val="ListBullet"/>
        <w:rPr>
          <w:noProof/>
          <w:lang w:eastAsia="en-GB"/>
        </w:rPr>
      </w:pPr>
      <w:bookmarkStart w:id="37" w:name="_Hlk137110713"/>
      <w:r w:rsidRPr="004E14AB">
        <w:rPr>
          <w:noProof/>
          <w:lang w:eastAsia="en-GB"/>
        </w:rPr>
        <w:t>v</w:t>
      </w:r>
      <w:r w:rsidR="00FE56DE" w:rsidRPr="004E14AB">
        <w:rPr>
          <w:noProof/>
          <w:lang w:eastAsia="en-GB"/>
        </w:rPr>
        <w:t xml:space="preserve">iew </w:t>
      </w:r>
      <w:r w:rsidR="001D2AE9" w:rsidRPr="004E14AB">
        <w:rPr>
          <w:noProof/>
          <w:lang w:eastAsia="en-GB"/>
        </w:rPr>
        <w:t>current and historic</w:t>
      </w:r>
      <w:r w:rsidR="00AE1D04" w:rsidRPr="004E14AB">
        <w:rPr>
          <w:noProof/>
          <w:lang w:eastAsia="en-GB"/>
        </w:rPr>
        <w:t>:</w:t>
      </w:r>
    </w:p>
    <w:p w14:paraId="02E42868" w14:textId="33197C80" w:rsidR="00233DEB" w:rsidRPr="0051375A" w:rsidRDefault="00233DEB" w:rsidP="0051375A">
      <w:pPr>
        <w:pStyle w:val="ListBullet2"/>
      </w:pPr>
      <w:r w:rsidRPr="004E14AB">
        <w:t>Star Ratings</w:t>
      </w:r>
      <w:r w:rsidR="00CA7B29" w:rsidRPr="004E14AB">
        <w:t>, including</w:t>
      </w:r>
      <w:r w:rsidR="00703F6D" w:rsidRPr="004E14AB">
        <w:t xml:space="preserve"> </w:t>
      </w:r>
      <w:r w:rsidR="00703F6D" w:rsidRPr="0051375A">
        <w:t>Overall Star Rating and</w:t>
      </w:r>
      <w:r w:rsidR="00CA7B29" w:rsidRPr="0051375A">
        <w:t xml:space="preserve"> </w:t>
      </w:r>
      <w:r w:rsidR="00703F6D" w:rsidRPr="0051375A">
        <w:t>sub-category</w:t>
      </w:r>
      <w:r w:rsidRPr="0051375A">
        <w:t xml:space="preserve"> </w:t>
      </w:r>
      <w:r w:rsidR="00703F6D" w:rsidRPr="0051375A">
        <w:t>ratings and the metrics used to calculate the ratings</w:t>
      </w:r>
    </w:p>
    <w:p w14:paraId="347FA18A" w14:textId="54681EFC" w:rsidR="00FE56DE" w:rsidRPr="0051375A" w:rsidRDefault="00AE1D04" w:rsidP="0051375A">
      <w:pPr>
        <w:pStyle w:val="ListBullet2"/>
      </w:pPr>
      <w:r w:rsidRPr="0051375A">
        <w:t xml:space="preserve">performance against the strengthened Aged Care </w:t>
      </w:r>
      <w:r w:rsidR="00FE56DE" w:rsidRPr="0051375A">
        <w:t>Quality Standards</w:t>
      </w:r>
      <w:r w:rsidR="003E1AD4" w:rsidRPr="0051375A">
        <w:t xml:space="preserve"> </w:t>
      </w:r>
      <w:r w:rsidR="00EC08D8" w:rsidRPr="0051375A">
        <w:t>(strengthened Quality Standards)</w:t>
      </w:r>
    </w:p>
    <w:p w14:paraId="76C76EB4" w14:textId="695E0339" w:rsidR="00AE1D04" w:rsidRPr="0051375A" w:rsidRDefault="00AE1D04" w:rsidP="0051375A">
      <w:pPr>
        <w:pStyle w:val="ListBullet2"/>
      </w:pPr>
      <w:r w:rsidRPr="0051375A">
        <w:t>regulatory decisions</w:t>
      </w:r>
    </w:p>
    <w:p w14:paraId="22F9DAF0" w14:textId="6DC4F32A" w:rsidR="00233DEB" w:rsidRPr="004E14AB" w:rsidRDefault="00233DEB" w:rsidP="0051375A">
      <w:pPr>
        <w:pStyle w:val="ListBullet"/>
        <w:rPr>
          <w:noProof/>
          <w:lang w:eastAsia="en-GB"/>
        </w:rPr>
      </w:pPr>
      <w:r w:rsidRPr="004E14AB">
        <w:rPr>
          <w:noProof/>
          <w:lang w:eastAsia="en-GB"/>
        </w:rPr>
        <w:t>preview</w:t>
      </w:r>
      <w:r w:rsidR="001D2AE9" w:rsidRPr="004E14AB">
        <w:rPr>
          <w:noProof/>
          <w:lang w:eastAsia="en-GB"/>
        </w:rPr>
        <w:t xml:space="preserve"> new</w:t>
      </w:r>
      <w:r w:rsidRPr="004E14AB">
        <w:rPr>
          <w:noProof/>
          <w:lang w:eastAsia="en-GB"/>
        </w:rPr>
        <w:t xml:space="preserve"> </w:t>
      </w:r>
      <w:r w:rsidR="002B0649" w:rsidRPr="004E14AB">
        <w:rPr>
          <w:noProof/>
          <w:lang w:eastAsia="en-GB"/>
        </w:rPr>
        <w:t>Star Ratings, including the metrics used to calculate the ratings</w:t>
      </w:r>
      <w:r w:rsidR="002B687A" w:rsidRPr="004E14AB">
        <w:rPr>
          <w:noProof/>
          <w:lang w:eastAsia="en-GB"/>
        </w:rPr>
        <w:t xml:space="preserve"> </w:t>
      </w:r>
      <w:r w:rsidRPr="004E14AB">
        <w:rPr>
          <w:noProof/>
          <w:lang w:eastAsia="en-GB"/>
        </w:rPr>
        <w:t>before it is published for the next period</w:t>
      </w:r>
      <w:r w:rsidR="002B0649" w:rsidRPr="004E14AB">
        <w:rPr>
          <w:noProof/>
          <w:lang w:eastAsia="en-GB"/>
        </w:rPr>
        <w:t>.</w:t>
      </w:r>
    </w:p>
    <w:p w14:paraId="5D7CD78A" w14:textId="67893694" w:rsidR="007B17B9" w:rsidRPr="004E14AB" w:rsidRDefault="007B17B9" w:rsidP="00FD6D6F">
      <w:pPr>
        <w:pStyle w:val="Heading2"/>
      </w:pPr>
      <w:bookmarkStart w:id="38" w:name="_Toc224549332"/>
      <w:bookmarkStart w:id="39" w:name="_Toc224547484"/>
      <w:bookmarkStart w:id="40" w:name="_Toc224588596"/>
      <w:bookmarkStart w:id="41" w:name="_Toc224657405"/>
      <w:r w:rsidRPr="004E14AB">
        <w:t>Before proceeding</w:t>
      </w:r>
      <w:bookmarkEnd w:id="38"/>
      <w:bookmarkEnd w:id="39"/>
      <w:bookmarkEnd w:id="40"/>
      <w:bookmarkEnd w:id="41"/>
    </w:p>
    <w:p w14:paraId="1965A7EB" w14:textId="0D4A03D6" w:rsidR="007B17B9" w:rsidRPr="004E14AB" w:rsidRDefault="007B17B9" w:rsidP="00BF128C">
      <w:pPr>
        <w:spacing w:after="240" w:line="256" w:lineRule="auto"/>
        <w:rPr>
          <w:rFonts w:eastAsia="Calibri" w:cs="Arial"/>
          <w:color w:val="auto"/>
        </w:rPr>
      </w:pPr>
      <w:bookmarkStart w:id="42" w:name="_Hlk137463130"/>
      <w:bookmarkStart w:id="43" w:name="_Toc136336667"/>
      <w:r w:rsidRPr="004E14AB">
        <w:rPr>
          <w:rFonts w:eastAsia="Calibri" w:cs="Arial"/>
          <w:color w:val="auto"/>
        </w:rPr>
        <w:t>Please be advised of the following:</w:t>
      </w:r>
    </w:p>
    <w:p w14:paraId="6BE7B397" w14:textId="484C26DD" w:rsidR="007B17B9" w:rsidRPr="004E14AB" w:rsidRDefault="007B17B9" w:rsidP="00BF128C">
      <w:pPr>
        <w:spacing w:after="240" w:line="256" w:lineRule="auto"/>
        <w:rPr>
          <w:rFonts w:eastAsia="Calibri" w:cs="Arial"/>
          <w:color w:val="auto"/>
        </w:rPr>
      </w:pPr>
      <w:r w:rsidRPr="004E14AB">
        <w:rPr>
          <w:rFonts w:eastAsia="Calibri" w:cs="Arial"/>
          <w:color w:val="auto"/>
        </w:rPr>
        <w:t>The Department of Health</w:t>
      </w:r>
      <w:r w:rsidR="006E4FB7" w:rsidRPr="004E14AB">
        <w:rPr>
          <w:rFonts w:eastAsia="Calibri" w:cs="Arial"/>
          <w:color w:val="auto"/>
        </w:rPr>
        <w:t xml:space="preserve">, Disability and </w:t>
      </w:r>
      <w:r w:rsidRPr="004E14AB">
        <w:rPr>
          <w:rFonts w:eastAsia="Calibri" w:cs="Arial"/>
          <w:color w:val="auto"/>
        </w:rPr>
        <w:t>Age</w:t>
      </w:r>
      <w:r w:rsidR="006E4FB7" w:rsidRPr="004E14AB">
        <w:rPr>
          <w:rFonts w:eastAsia="Calibri" w:cs="Arial"/>
          <w:color w:val="auto"/>
        </w:rPr>
        <w:t>ing</w:t>
      </w:r>
      <w:r w:rsidRPr="004E14AB">
        <w:rPr>
          <w:rFonts w:eastAsia="Calibri" w:cs="Arial"/>
          <w:color w:val="auto"/>
        </w:rPr>
        <w:t xml:space="preserve"> (the Department) will retain records of </w:t>
      </w:r>
      <w:r w:rsidR="009650D0" w:rsidRPr="004E14AB">
        <w:rPr>
          <w:rFonts w:eastAsia="Calibri" w:cs="Arial"/>
          <w:color w:val="auto"/>
        </w:rPr>
        <w:t xml:space="preserve">users’ </w:t>
      </w:r>
      <w:r w:rsidRPr="004E14AB">
        <w:rPr>
          <w:rFonts w:eastAsia="Calibri" w:cs="Arial"/>
          <w:color w:val="auto"/>
        </w:rPr>
        <w:t xml:space="preserve">access to GPMS and when prompted, </w:t>
      </w:r>
      <w:r w:rsidR="009650D0" w:rsidRPr="004E14AB">
        <w:rPr>
          <w:rFonts w:eastAsia="Calibri" w:cs="Arial"/>
          <w:color w:val="auto"/>
        </w:rPr>
        <w:t xml:space="preserve">the user </w:t>
      </w:r>
      <w:r w:rsidRPr="004E14AB">
        <w:rPr>
          <w:rFonts w:eastAsia="Calibri" w:cs="Arial"/>
          <w:color w:val="auto"/>
        </w:rPr>
        <w:t xml:space="preserve">must accept the </w:t>
      </w:r>
      <w:r w:rsidRPr="004E14AB">
        <w:rPr>
          <w:rFonts w:eastAsia="Calibri" w:cs="Arial"/>
          <w:i/>
          <w:iCs/>
          <w:color w:val="auto"/>
        </w:rPr>
        <w:t>GPMS Terms of Use</w:t>
      </w:r>
      <w:r w:rsidRPr="004E14AB">
        <w:rPr>
          <w:rFonts w:eastAsia="Calibri" w:cs="Arial"/>
          <w:color w:val="auto"/>
        </w:rPr>
        <w:t xml:space="preserve"> to be able to access the system.</w:t>
      </w:r>
    </w:p>
    <w:p w14:paraId="73725E6D" w14:textId="63413FD6" w:rsidR="004D1816" w:rsidRPr="004E14AB" w:rsidRDefault="00DF470C" w:rsidP="00BF128C">
      <w:pPr>
        <w:spacing w:after="240" w:line="256" w:lineRule="auto"/>
        <w:rPr>
          <w:rFonts w:eastAsia="Calibri" w:cs="Arial"/>
          <w:color w:val="auto"/>
        </w:rPr>
      </w:pPr>
      <w:r w:rsidRPr="004E14AB">
        <w:rPr>
          <w:rFonts w:eastAsia="Calibri" w:cs="Arial"/>
          <w:noProof/>
          <w:color w:val="auto"/>
        </w:rPr>
        <w:drawing>
          <wp:inline distT="0" distB="0" distL="0" distR="0" wp14:anchorId="7E9EC1C4" wp14:editId="4106721A">
            <wp:extent cx="3839636" cy="2705100"/>
            <wp:effectExtent l="0" t="0" r="8890" b="0"/>
            <wp:docPr id="1695673638" name="Picture 1" descr="GPMS portal screen displaying the Terms of Use acceptance prompt required before accessing the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673638" name="Picture 1" descr="GPMS portal screen displaying the Terms of Use acceptance prompt required before accessing the system"/>
                    <pic:cNvPicPr/>
                  </pic:nvPicPr>
                  <pic:blipFill>
                    <a:blip r:embed="rId11"/>
                    <a:stretch>
                      <a:fillRect/>
                    </a:stretch>
                  </pic:blipFill>
                  <pic:spPr>
                    <a:xfrm>
                      <a:off x="0" y="0"/>
                      <a:ext cx="3851565" cy="2713504"/>
                    </a:xfrm>
                    <a:prstGeom prst="rect">
                      <a:avLst/>
                    </a:prstGeom>
                  </pic:spPr>
                </pic:pic>
              </a:graphicData>
            </a:graphic>
          </wp:inline>
        </w:drawing>
      </w:r>
    </w:p>
    <w:p w14:paraId="15639FED" w14:textId="0D15EAE7" w:rsidR="007B17B9" w:rsidRPr="004E14AB" w:rsidRDefault="007B17B9" w:rsidP="00FD6D6F">
      <w:pPr>
        <w:pStyle w:val="Heading2"/>
      </w:pPr>
      <w:bookmarkStart w:id="44" w:name="_Toc224135446"/>
      <w:bookmarkStart w:id="45" w:name="_Toc224549333"/>
      <w:bookmarkStart w:id="46" w:name="_Toc224547485"/>
      <w:bookmarkStart w:id="47" w:name="_Toc224588597"/>
      <w:bookmarkStart w:id="48" w:name="_Toc224657406"/>
      <w:bookmarkEnd w:id="42"/>
      <w:bookmarkEnd w:id="44"/>
      <w:r w:rsidRPr="004E14AB">
        <w:lastRenderedPageBreak/>
        <w:t>Login to the GPMS portal</w:t>
      </w:r>
      <w:bookmarkEnd w:id="43"/>
      <w:bookmarkEnd w:id="45"/>
      <w:bookmarkEnd w:id="46"/>
      <w:bookmarkEnd w:id="47"/>
      <w:bookmarkEnd w:id="48"/>
    </w:p>
    <w:p w14:paraId="29FAF136" w14:textId="53406607" w:rsidR="007B17B9" w:rsidRPr="004E14AB" w:rsidRDefault="007B17B9" w:rsidP="00BF128C">
      <w:pPr>
        <w:shd w:val="clear" w:color="auto" w:fill="FFFFFF"/>
        <w:spacing w:after="240" w:line="256" w:lineRule="auto"/>
        <w:rPr>
          <w:rFonts w:eastAsia="Times New Roman" w:cs="Arial"/>
          <w:noProof/>
          <w:color w:val="auto"/>
          <w:szCs w:val="22"/>
          <w:lang w:eastAsia="en-GB"/>
        </w:rPr>
      </w:pPr>
      <w:r w:rsidRPr="004E14AB">
        <w:rPr>
          <w:rFonts w:eastAsia="Times New Roman" w:cs="Arial"/>
          <w:noProof/>
          <w:color w:val="auto"/>
          <w:szCs w:val="22"/>
          <w:lang w:eastAsia="en-GB"/>
        </w:rPr>
        <w:t xml:space="preserve">To log into the GPMS portal please visit </w:t>
      </w:r>
      <w:hyperlink r:id="rId12" w:history="1">
        <w:r w:rsidRPr="004E14AB">
          <w:rPr>
            <w:rFonts w:eastAsia="Yu Gothic Light" w:cs="Arial"/>
            <w:noProof/>
            <w:color w:val="auto"/>
            <w:szCs w:val="22"/>
            <w:u w:val="single"/>
            <w:lang w:eastAsia="en-GB"/>
          </w:rPr>
          <w:t>Log In Using | Service Provider Portal</w:t>
        </w:r>
      </w:hyperlink>
      <w:r w:rsidRPr="004E14AB">
        <w:rPr>
          <w:rFonts w:eastAsia="Times New Roman" w:cs="Arial"/>
          <w:noProof/>
          <w:color w:val="auto"/>
          <w:szCs w:val="22"/>
          <w:lang w:eastAsia="en-GB"/>
        </w:rPr>
        <w:t xml:space="preserve">.To log into the GPMS </w:t>
      </w:r>
      <w:r w:rsidR="008B3857" w:rsidRPr="004E14AB">
        <w:rPr>
          <w:rFonts w:eastAsia="Times New Roman" w:cs="Arial"/>
          <w:noProof/>
          <w:color w:val="auto"/>
          <w:szCs w:val="22"/>
          <w:lang w:eastAsia="en-GB"/>
        </w:rPr>
        <w:t>Registered Provider P</w:t>
      </w:r>
      <w:r w:rsidRPr="004E14AB">
        <w:rPr>
          <w:rFonts w:eastAsia="Times New Roman" w:cs="Arial"/>
          <w:noProof/>
          <w:color w:val="auto"/>
          <w:szCs w:val="22"/>
          <w:lang w:eastAsia="en-GB"/>
        </w:rPr>
        <w:t xml:space="preserve">ortal </w:t>
      </w:r>
      <w:r w:rsidR="008B3857" w:rsidRPr="004E14AB">
        <w:rPr>
          <w:rFonts w:eastAsia="Times New Roman" w:cs="Arial"/>
          <w:noProof/>
          <w:color w:val="auto"/>
          <w:szCs w:val="22"/>
          <w:lang w:eastAsia="en-GB"/>
        </w:rPr>
        <w:t xml:space="preserve">to access and view Star Ratings, Quality Standards and regulatory decisions, </w:t>
      </w:r>
      <w:r w:rsidRPr="004E14AB">
        <w:rPr>
          <w:rFonts w:eastAsia="Times New Roman" w:cs="Arial"/>
          <w:noProof/>
          <w:color w:val="auto"/>
          <w:szCs w:val="22"/>
          <w:lang w:eastAsia="en-GB"/>
        </w:rPr>
        <w:t xml:space="preserve">please visit </w:t>
      </w:r>
      <w:hyperlink r:id="rId13" w:history="1">
        <w:r w:rsidRPr="004E14AB">
          <w:rPr>
            <w:rFonts w:eastAsia="Yu Gothic Light" w:cs="Arial"/>
            <w:noProof/>
            <w:color w:val="auto"/>
            <w:szCs w:val="22"/>
            <w:u w:val="single"/>
            <w:lang w:eastAsia="en-GB"/>
          </w:rPr>
          <w:t>Log In Using | Service Provider Portal</w:t>
        </w:r>
      </w:hyperlink>
      <w:r w:rsidRPr="004E14AB">
        <w:rPr>
          <w:rFonts w:eastAsia="Times New Roman" w:cs="Arial"/>
          <w:noProof/>
          <w:color w:val="auto"/>
          <w:szCs w:val="22"/>
          <w:lang w:eastAsia="en-GB"/>
        </w:rPr>
        <w:t>.</w:t>
      </w:r>
    </w:p>
    <w:p w14:paraId="1B045B3E" w14:textId="399A66B1" w:rsidR="007B17B9" w:rsidRPr="004E14AB" w:rsidRDefault="007B17B9" w:rsidP="00BF128C">
      <w:pPr>
        <w:shd w:val="clear" w:color="auto" w:fill="FFFFFF"/>
        <w:spacing w:after="240" w:line="256" w:lineRule="auto"/>
        <w:rPr>
          <w:rFonts w:eastAsia="Times New Roman" w:cs="Arial"/>
          <w:noProof/>
          <w:color w:val="auto"/>
          <w:szCs w:val="20"/>
          <w:lang w:eastAsia="en-GB"/>
        </w:rPr>
      </w:pPr>
      <w:bookmarkStart w:id="49" w:name="_Toc136336668"/>
      <w:bookmarkEnd w:id="37"/>
      <w:r w:rsidRPr="004E14AB">
        <w:rPr>
          <w:rFonts w:eastAsia="Times New Roman" w:cs="Arial"/>
          <w:noProof/>
          <w:color w:val="auto"/>
          <w:szCs w:val="20"/>
          <w:lang w:eastAsia="en-GB"/>
        </w:rPr>
        <w:t xml:space="preserve">Please refer to the </w:t>
      </w:r>
      <w:hyperlink r:id="rId14" w:history="1">
        <w:r w:rsidRPr="004E14AB">
          <w:rPr>
            <w:rFonts w:eastAsia="Yu Gothic Light" w:cs="Arial"/>
            <w:noProof/>
            <w:color w:val="auto"/>
            <w:szCs w:val="20"/>
            <w:u w:val="single"/>
            <w:lang w:eastAsia="en-GB"/>
          </w:rPr>
          <w:t>Logging in to the Aged Care Systems</w:t>
        </w:r>
      </w:hyperlink>
      <w:r w:rsidRPr="004E14AB">
        <w:rPr>
          <w:rFonts w:eastAsia="Times New Roman" w:cs="Arial"/>
          <w:noProof/>
          <w:color w:val="auto"/>
          <w:szCs w:val="20"/>
          <w:lang w:eastAsia="en-GB"/>
        </w:rPr>
        <w:t xml:space="preserve"> for </w:t>
      </w:r>
      <w:r w:rsidR="00CF1ECF" w:rsidRPr="004E14AB">
        <w:rPr>
          <w:rFonts w:eastAsia="Times New Roman" w:cs="Arial"/>
          <w:noProof/>
          <w:color w:val="auto"/>
          <w:szCs w:val="20"/>
          <w:lang w:eastAsia="en-GB"/>
        </w:rPr>
        <w:t xml:space="preserve">more </w:t>
      </w:r>
      <w:r w:rsidRPr="004E14AB">
        <w:rPr>
          <w:rFonts w:eastAsia="Times New Roman" w:cs="Arial"/>
          <w:noProof/>
          <w:color w:val="auto"/>
          <w:szCs w:val="20"/>
          <w:lang w:eastAsia="en-GB"/>
        </w:rPr>
        <w:t>information about Accessing the GPMS portal.</w:t>
      </w:r>
    </w:p>
    <w:p w14:paraId="5DCC1B46" w14:textId="12E9E682" w:rsidR="01F12930" w:rsidRPr="00FD6D6F" w:rsidRDefault="007B17B9" w:rsidP="00FD6D6F">
      <w:pPr>
        <w:pStyle w:val="Heading1"/>
      </w:pPr>
      <w:bookmarkStart w:id="50" w:name="_Toc224549334"/>
      <w:bookmarkStart w:id="51" w:name="_Toc224547486"/>
      <w:bookmarkStart w:id="52" w:name="_Toc224588598"/>
      <w:bookmarkStart w:id="53" w:name="_Toc224657407"/>
      <w:r w:rsidRPr="00FD6D6F">
        <w:t>Further information and support</w:t>
      </w:r>
      <w:bookmarkEnd w:id="50"/>
      <w:bookmarkEnd w:id="51"/>
      <w:bookmarkEnd w:id="52"/>
      <w:bookmarkEnd w:id="53"/>
    </w:p>
    <w:bookmarkEnd w:id="49"/>
    <w:p w14:paraId="0ABCCF21" w14:textId="09DFB00C" w:rsidR="007B17B9" w:rsidRPr="004E14AB" w:rsidRDefault="007B17B9" w:rsidP="00BF128C">
      <w:pPr>
        <w:spacing w:after="240" w:line="256" w:lineRule="auto"/>
        <w:rPr>
          <w:rFonts w:eastAsia="Calibri" w:cs="Arial"/>
          <w:color w:val="auto"/>
        </w:rPr>
      </w:pPr>
      <w:r w:rsidRPr="484C7666">
        <w:rPr>
          <w:rFonts w:eastAsia="Calibri" w:cs="Arial"/>
          <w:color w:val="auto"/>
        </w:rPr>
        <w:t xml:space="preserve">Visit </w:t>
      </w:r>
      <w:hyperlink r:id="rId15">
        <w:r w:rsidRPr="484C7666">
          <w:rPr>
            <w:rFonts w:eastAsia="Calibri"/>
            <w:color w:val="auto"/>
            <w:u w:val="single"/>
          </w:rPr>
          <w:t>Star Ratings for residential aged care | Australian Government Department of Health and Aged Care</w:t>
        </w:r>
      </w:hyperlink>
      <w:r w:rsidR="5E6F0F0B" w:rsidRPr="484C7666">
        <w:rPr>
          <w:rFonts w:eastAsia="Calibri" w:cs="Arial"/>
          <w:color w:val="auto"/>
        </w:rPr>
        <w:t xml:space="preserve"> </w:t>
      </w:r>
      <w:r w:rsidR="2D3F1AE0" w:rsidRPr="31D40CF5">
        <w:rPr>
          <w:rFonts w:eastAsia="Calibri" w:cs="Arial"/>
          <w:color w:val="auto"/>
        </w:rPr>
        <w:t>f</w:t>
      </w:r>
      <w:r w:rsidR="5E6F0F0B" w:rsidRPr="31D40CF5">
        <w:rPr>
          <w:rFonts w:eastAsia="Calibri" w:cs="Arial"/>
          <w:color w:val="auto"/>
        </w:rPr>
        <w:t>or</w:t>
      </w:r>
      <w:r w:rsidR="5E6F0F0B" w:rsidRPr="484C7666">
        <w:rPr>
          <w:rFonts w:eastAsia="Calibri" w:cs="Arial"/>
          <w:color w:val="auto"/>
        </w:rPr>
        <w:t xml:space="preserve"> information on Star </w:t>
      </w:r>
      <w:r w:rsidR="5E6F0F0B" w:rsidRPr="31D40CF5">
        <w:rPr>
          <w:rFonts w:eastAsia="Calibri" w:cs="Arial"/>
          <w:color w:val="auto"/>
        </w:rPr>
        <w:t>R</w:t>
      </w:r>
      <w:r w:rsidR="7D212BA7" w:rsidRPr="31D40CF5">
        <w:rPr>
          <w:rFonts w:eastAsia="Calibri" w:cs="Arial"/>
          <w:color w:val="auto"/>
        </w:rPr>
        <w:t>a</w:t>
      </w:r>
      <w:r w:rsidR="5E6F0F0B" w:rsidRPr="31D40CF5">
        <w:rPr>
          <w:rFonts w:eastAsia="Calibri" w:cs="Arial"/>
          <w:color w:val="auto"/>
        </w:rPr>
        <w:t>tings.</w:t>
      </w:r>
    </w:p>
    <w:p w14:paraId="06C7D46A" w14:textId="26BB9B83" w:rsidR="71526AF2" w:rsidRDefault="52AEEBE4" w:rsidP="00BF128C">
      <w:pPr>
        <w:spacing w:after="240" w:line="256" w:lineRule="auto"/>
        <w:rPr>
          <w:rFonts w:eastAsia="Calibri" w:cs="Arial"/>
          <w:color w:val="auto"/>
        </w:rPr>
      </w:pPr>
      <w:r w:rsidRPr="47C7EB9D">
        <w:rPr>
          <w:rFonts w:eastAsia="Calibri" w:cs="Arial"/>
          <w:color w:val="auto"/>
        </w:rPr>
        <w:t xml:space="preserve">For information on how Star Ratings are calculated please refer to the </w:t>
      </w:r>
      <w:hyperlink r:id="rId16" w:history="1">
        <w:r w:rsidRPr="000D5BF5">
          <w:rPr>
            <w:rStyle w:val="Hyperlink"/>
            <w:rFonts w:eastAsia="Calibri" w:cs="Arial"/>
            <w:color w:val="auto"/>
          </w:rPr>
          <w:t>Star Ratings Provider Manual</w:t>
        </w:r>
      </w:hyperlink>
      <w:r w:rsidRPr="47C7EB9D">
        <w:rPr>
          <w:rFonts w:eastAsia="Calibri" w:cs="Arial"/>
          <w:color w:val="auto"/>
        </w:rPr>
        <w:t>.</w:t>
      </w:r>
    </w:p>
    <w:p w14:paraId="0862DC97" w14:textId="263B6BCE" w:rsidR="007B17B9" w:rsidRPr="004E14AB" w:rsidRDefault="007B17B9" w:rsidP="00BF128C">
      <w:pPr>
        <w:spacing w:after="240" w:line="256" w:lineRule="auto"/>
        <w:rPr>
          <w:rFonts w:eastAsia="Times New Roman"/>
          <w:color w:val="auto"/>
          <w:szCs w:val="22"/>
          <w:u w:val="single"/>
          <w:shd w:val="clear" w:color="auto" w:fill="FFFFFF"/>
          <w:lang w:eastAsia="en-GB"/>
        </w:rPr>
      </w:pPr>
      <w:r w:rsidRPr="004E14AB">
        <w:rPr>
          <w:rFonts w:eastAsia="Calibri" w:cs="Arial"/>
          <w:color w:val="auto"/>
        </w:rPr>
        <w:t xml:space="preserve">For more information </w:t>
      </w:r>
      <w:r w:rsidR="00EE6E48" w:rsidRPr="004E14AB">
        <w:rPr>
          <w:rFonts w:eastAsia="Calibri" w:cs="Arial"/>
          <w:color w:val="auto"/>
        </w:rPr>
        <w:t>on</w:t>
      </w:r>
      <w:r w:rsidR="005E0971" w:rsidRPr="004E14AB">
        <w:rPr>
          <w:rFonts w:eastAsia="Calibri" w:cs="Arial"/>
          <w:color w:val="auto"/>
        </w:rPr>
        <w:t xml:space="preserve"> </w:t>
      </w:r>
      <w:r w:rsidRPr="004E14AB">
        <w:rPr>
          <w:rFonts w:eastAsia="Calibri" w:cs="Arial"/>
          <w:color w:val="auto"/>
        </w:rPr>
        <w:t>GPMS</w:t>
      </w:r>
      <w:r w:rsidR="00A41B83" w:rsidRPr="004E14AB">
        <w:rPr>
          <w:rFonts w:eastAsia="Calibri" w:cs="Arial"/>
          <w:color w:val="auto"/>
        </w:rPr>
        <w:t>, including how</w:t>
      </w:r>
      <w:r w:rsidR="005F7349" w:rsidRPr="004E14AB">
        <w:rPr>
          <w:rFonts w:eastAsia="Calibri" w:cs="Arial"/>
          <w:color w:val="auto"/>
        </w:rPr>
        <w:t xml:space="preserve"> to add, remove and edit GPMS users,</w:t>
      </w:r>
      <w:r w:rsidR="00A41B83" w:rsidRPr="004E14AB">
        <w:rPr>
          <w:rFonts w:eastAsia="Calibri" w:cs="Arial"/>
          <w:color w:val="auto"/>
        </w:rPr>
        <w:t xml:space="preserve"> </w:t>
      </w:r>
      <w:r w:rsidRPr="004E14AB">
        <w:rPr>
          <w:rFonts w:eastAsia="Calibri" w:cs="Arial"/>
          <w:color w:val="auto"/>
        </w:rPr>
        <w:t xml:space="preserve">please refer to the </w:t>
      </w:r>
      <w:hyperlink r:id="rId17" w:tgtFrame="_blank" w:history="1">
        <w:r w:rsidRPr="004E14AB">
          <w:rPr>
            <w:rFonts w:eastAsia="Calibri"/>
            <w:color w:val="auto"/>
            <w:u w:val="single"/>
            <w:shd w:val="clear" w:color="auto" w:fill="FFFFFF"/>
          </w:rPr>
          <w:t>Government Provider Management System</w:t>
        </w:r>
      </w:hyperlink>
      <w:r w:rsidRPr="004E14AB">
        <w:rPr>
          <w:rFonts w:eastAsia="Calibri"/>
          <w:color w:val="auto"/>
          <w:shd w:val="clear" w:color="auto" w:fill="FFFFFF"/>
        </w:rPr>
        <w:t xml:space="preserve"> webpage</w:t>
      </w:r>
      <w:r w:rsidRPr="00E81427">
        <w:rPr>
          <w:rFonts w:eastAsia="Times New Roman"/>
          <w:color w:val="auto"/>
          <w:szCs w:val="22"/>
          <w:shd w:val="clear" w:color="auto" w:fill="FFFFFF"/>
          <w:lang w:eastAsia="en-GB"/>
        </w:rPr>
        <w:t>.</w:t>
      </w:r>
    </w:p>
    <w:p w14:paraId="53B537CA" w14:textId="4301DDEE" w:rsidR="007B17B9" w:rsidRPr="004E14AB" w:rsidRDefault="007B17B9" w:rsidP="00BF128C">
      <w:pPr>
        <w:spacing w:after="240" w:line="256" w:lineRule="auto"/>
        <w:rPr>
          <w:rFonts w:eastAsia="Calibri" w:cs="Arial"/>
          <w:color w:val="auto"/>
          <w:shd w:val="clear" w:color="auto" w:fill="FFFFFF"/>
        </w:rPr>
      </w:pPr>
      <w:r w:rsidRPr="004E14AB">
        <w:rPr>
          <w:rFonts w:eastAsia="Calibri" w:cs="Arial"/>
          <w:color w:val="auto"/>
          <w:shd w:val="clear" w:color="auto" w:fill="FFFFFF"/>
        </w:rPr>
        <w:t xml:space="preserve">If you require further assistance to login to GPMS please contact the My Aged Care service provider and assessor helpline on </w:t>
      </w:r>
      <w:r w:rsidRPr="004E14AB">
        <w:rPr>
          <w:rFonts w:eastAsia="Calibri" w:cs="Arial"/>
          <w:b/>
          <w:bCs/>
          <w:color w:val="auto"/>
          <w:shd w:val="clear" w:color="auto" w:fill="FFFFFF"/>
        </w:rPr>
        <w:t>1800 836 799</w:t>
      </w:r>
      <w:r w:rsidRPr="004E14AB">
        <w:rPr>
          <w:rFonts w:eastAsia="Calibri" w:cs="Arial"/>
          <w:color w:val="auto"/>
          <w:shd w:val="clear" w:color="auto" w:fill="FFFFFF"/>
        </w:rPr>
        <w:t>, Monday to Friday (8am to 8pm) and Saturday (10am to 2pm) local time across Australia.</w:t>
      </w:r>
    </w:p>
    <w:p w14:paraId="6A2A1D4B" w14:textId="490C8407" w:rsidR="007B17B9" w:rsidRPr="004E14AB" w:rsidRDefault="007B17B9" w:rsidP="00BF128C">
      <w:pPr>
        <w:spacing w:after="240" w:line="256" w:lineRule="auto"/>
        <w:rPr>
          <w:rFonts w:eastAsia="Calibri"/>
          <w:color w:val="auto"/>
        </w:rPr>
      </w:pPr>
      <w:r w:rsidRPr="004E14AB">
        <w:rPr>
          <w:rFonts w:eastAsia="Calibri" w:cs="Arial"/>
          <w:color w:val="auto"/>
        </w:rPr>
        <w:t xml:space="preserve">For translating and interpreting services, call </w:t>
      </w:r>
      <w:r w:rsidRPr="004E14AB">
        <w:rPr>
          <w:rFonts w:eastAsia="Calibri" w:cs="Arial"/>
          <w:b/>
          <w:bCs/>
          <w:color w:val="auto"/>
        </w:rPr>
        <w:t>131 450</w:t>
      </w:r>
      <w:r w:rsidRPr="004E14AB">
        <w:rPr>
          <w:rFonts w:eastAsia="Calibri" w:cs="Arial"/>
          <w:color w:val="auto"/>
        </w:rPr>
        <w:t xml:space="preserve"> and ask for My Aged Care </w:t>
      </w:r>
      <w:r w:rsidRPr="004E14AB">
        <w:rPr>
          <w:rFonts w:eastAsia="Calibri" w:cs="Arial"/>
          <w:color w:val="auto"/>
          <w:shd w:val="clear" w:color="auto" w:fill="FFFFFF"/>
        </w:rPr>
        <w:t xml:space="preserve">service provider and assessor helpline </w:t>
      </w:r>
      <w:r w:rsidRPr="004E14AB">
        <w:rPr>
          <w:rFonts w:eastAsia="Calibri" w:cs="Arial"/>
          <w:color w:val="auto"/>
        </w:rPr>
        <w:t xml:space="preserve">on </w:t>
      </w:r>
      <w:r w:rsidRPr="004E14AB">
        <w:rPr>
          <w:rFonts w:eastAsia="Calibri" w:cs="Arial"/>
          <w:b/>
          <w:bCs/>
          <w:color w:val="auto"/>
        </w:rPr>
        <w:t>1800 836 799</w:t>
      </w:r>
      <w:r w:rsidRPr="004E14AB">
        <w:rPr>
          <w:rFonts w:eastAsia="Calibri" w:cs="Arial"/>
          <w:color w:val="auto"/>
        </w:rPr>
        <w:t>.</w:t>
      </w:r>
    </w:p>
    <w:p w14:paraId="6CB2A913" w14:textId="4E9CBC59" w:rsidR="007B17B9" w:rsidRPr="004E14AB" w:rsidRDefault="007B17B9" w:rsidP="00BF128C">
      <w:pPr>
        <w:spacing w:after="240" w:line="256" w:lineRule="auto"/>
        <w:rPr>
          <w:rFonts w:eastAsia="Calibri" w:cs="Arial"/>
          <w:color w:val="auto"/>
        </w:rPr>
      </w:pPr>
      <w:r w:rsidRPr="004E14AB">
        <w:rPr>
          <w:rFonts w:eastAsia="Calibri" w:cs="Arial"/>
          <w:color w:val="auto"/>
          <w:shd w:val="clear" w:color="auto" w:fill="FFFFFF"/>
        </w:rPr>
        <w:t xml:space="preserve">To use the National Relay Service, visit </w:t>
      </w:r>
      <w:hyperlink r:id="rId18" w:tgtFrame="_blank" w:history="1">
        <w:r w:rsidRPr="004E14AB">
          <w:rPr>
            <w:rFonts w:eastAsia="Calibri" w:cs="Arial"/>
            <w:color w:val="auto"/>
            <w:u w:val="single"/>
            <w:shd w:val="clear" w:color="auto" w:fill="FFFFFF"/>
          </w:rPr>
          <w:t>About the National Relay Service (NRS) | Access Hub</w:t>
        </w:r>
      </w:hyperlink>
      <w:r w:rsidRPr="004E14AB">
        <w:rPr>
          <w:rFonts w:eastAsia="Calibri" w:cs="Arial"/>
          <w:color w:val="auto"/>
          <w:shd w:val="clear" w:color="auto" w:fill="FFFFFF"/>
        </w:rPr>
        <w:t xml:space="preserve"> or call </w:t>
      </w:r>
      <w:r w:rsidRPr="004E14AB">
        <w:rPr>
          <w:rFonts w:eastAsia="Calibri" w:cs="Arial"/>
          <w:b/>
          <w:bCs/>
          <w:color w:val="auto"/>
          <w:shd w:val="clear" w:color="auto" w:fill="FFFFFF"/>
        </w:rPr>
        <w:t>1800 555 660</w:t>
      </w:r>
      <w:r w:rsidRPr="004E14AB">
        <w:rPr>
          <w:rFonts w:eastAsia="Calibri" w:cs="Arial"/>
          <w:color w:val="auto"/>
          <w:shd w:val="clear" w:color="auto" w:fill="FFFFFF"/>
        </w:rPr>
        <w:t>.</w:t>
      </w:r>
    </w:p>
    <w:p w14:paraId="1D0D2E26" w14:textId="77777777" w:rsidR="007B17B9" w:rsidRPr="004E14AB" w:rsidRDefault="007B17B9" w:rsidP="00BF128C">
      <w:pPr>
        <w:shd w:val="clear" w:color="auto" w:fill="FFFFFF" w:themeFill="background1"/>
        <w:spacing w:after="240" w:line="256" w:lineRule="auto"/>
        <w:rPr>
          <w:rFonts w:eastAsia="Calibri" w:cs="Arial"/>
          <w:color w:val="auto"/>
        </w:rPr>
      </w:pPr>
      <w:r w:rsidRPr="004E14AB">
        <w:rPr>
          <w:rFonts w:eastAsia="Calibri" w:cs="Arial"/>
          <w:color w:val="auto"/>
        </w:rPr>
        <w:t>To access sign language interpreting and captioning services through Deaf Connect, call </w:t>
      </w:r>
      <w:hyperlink r:id="rId19" w:history="1">
        <w:r w:rsidRPr="004E14AB">
          <w:rPr>
            <w:rFonts w:eastAsia="Calibri"/>
            <w:b/>
            <w:bCs/>
            <w:color w:val="auto"/>
            <w:u w:val="single"/>
          </w:rPr>
          <w:t>1300 773 803</w:t>
        </w:r>
      </w:hyperlink>
      <w:r w:rsidRPr="004E14AB">
        <w:rPr>
          <w:rFonts w:eastAsia="Calibri"/>
          <w:color w:val="auto"/>
        </w:rPr>
        <w:t> or</w:t>
      </w:r>
      <w:r w:rsidRPr="004E14AB">
        <w:rPr>
          <w:rFonts w:eastAsia="Calibri" w:cs="Arial"/>
          <w:color w:val="auto"/>
        </w:rPr>
        <w:t xml:space="preserve"> email </w:t>
      </w:r>
      <w:hyperlink r:id="rId20" w:history="1">
        <w:r w:rsidRPr="004E14AB">
          <w:rPr>
            <w:rFonts w:eastAsia="Calibri"/>
            <w:color w:val="auto"/>
            <w:u w:val="single"/>
          </w:rPr>
          <w:t>interpreting@deafconnect.org.au</w:t>
        </w:r>
      </w:hyperlink>
      <w:r w:rsidRPr="004E14AB">
        <w:rPr>
          <w:rFonts w:eastAsia="Calibri" w:cs="Arial"/>
          <w:color w:val="auto"/>
        </w:rPr>
        <w:t>.</w:t>
      </w:r>
    </w:p>
    <w:p w14:paraId="1DB01F2E" w14:textId="1AE7F757" w:rsidR="007B17B9" w:rsidRPr="004E14AB" w:rsidRDefault="007B17B9" w:rsidP="00FD6D6F">
      <w:pPr>
        <w:pStyle w:val="Heading1"/>
      </w:pPr>
      <w:bookmarkStart w:id="54" w:name="_Toc224549335"/>
      <w:bookmarkStart w:id="55" w:name="_Toc224547487"/>
      <w:bookmarkStart w:id="56" w:name="_Toc224588599"/>
      <w:bookmarkStart w:id="57" w:name="_Toc224657408"/>
      <w:bookmarkStart w:id="58" w:name="_Hlk137112827"/>
      <w:bookmarkStart w:id="59" w:name="_Toc125455203"/>
      <w:r w:rsidRPr="004E14AB">
        <w:t xml:space="preserve">Accessing </w:t>
      </w:r>
      <w:r w:rsidR="00724045" w:rsidRPr="004E14AB">
        <w:t xml:space="preserve">the </w:t>
      </w:r>
      <w:r w:rsidR="005D3583" w:rsidRPr="004E14AB">
        <w:t xml:space="preserve">Performance and </w:t>
      </w:r>
      <w:r w:rsidRPr="004E14AB">
        <w:t>Star Ratings</w:t>
      </w:r>
      <w:r w:rsidR="00724045" w:rsidRPr="004E14AB">
        <w:t xml:space="preserve"> </w:t>
      </w:r>
      <w:r w:rsidR="00D94F56" w:rsidRPr="004E14AB">
        <w:t>application</w:t>
      </w:r>
      <w:bookmarkEnd w:id="54"/>
      <w:bookmarkEnd w:id="55"/>
      <w:bookmarkEnd w:id="56"/>
      <w:bookmarkEnd w:id="57"/>
    </w:p>
    <w:bookmarkEnd w:id="58"/>
    <w:p w14:paraId="08A8E41B" w14:textId="71462F82" w:rsidR="007B17B9" w:rsidRPr="004E14AB" w:rsidRDefault="007B17B9" w:rsidP="00BF128C">
      <w:pPr>
        <w:shd w:val="clear" w:color="auto" w:fill="FFFFFF"/>
        <w:spacing w:after="240" w:line="256" w:lineRule="auto"/>
        <w:rPr>
          <w:rFonts w:eastAsia="Times New Roman" w:cs="Arial"/>
          <w:noProof/>
          <w:color w:val="auto"/>
          <w:szCs w:val="20"/>
          <w:lang w:eastAsia="en-GB"/>
        </w:rPr>
      </w:pPr>
      <w:r w:rsidRPr="004E14AB">
        <w:rPr>
          <w:rFonts w:eastAsia="Times New Roman" w:cs="Arial"/>
          <w:noProof/>
          <w:color w:val="auto"/>
          <w:szCs w:val="20"/>
          <w:lang w:eastAsia="en-GB"/>
        </w:rPr>
        <w:t>Star Ratings</w:t>
      </w:r>
      <w:r w:rsidR="00574B35" w:rsidRPr="004E14AB">
        <w:rPr>
          <w:rFonts w:eastAsia="Times New Roman" w:cs="Arial"/>
          <w:noProof/>
          <w:color w:val="auto"/>
          <w:szCs w:val="20"/>
          <w:lang w:eastAsia="en-GB"/>
        </w:rPr>
        <w:t xml:space="preserve"> and compliance information</w:t>
      </w:r>
      <w:r w:rsidRPr="004E14AB">
        <w:rPr>
          <w:rFonts w:eastAsia="Times New Roman" w:cs="Arial"/>
          <w:noProof/>
          <w:color w:val="auto"/>
          <w:szCs w:val="20"/>
          <w:lang w:eastAsia="en-GB"/>
        </w:rPr>
        <w:t xml:space="preserve"> is accessed through the GPMS </w:t>
      </w:r>
      <w:bookmarkEnd w:id="59"/>
      <w:r w:rsidR="00C258E3" w:rsidRPr="004E14AB">
        <w:rPr>
          <w:rFonts w:eastAsia="Times New Roman" w:cs="Arial"/>
          <w:noProof/>
          <w:color w:val="auto"/>
          <w:szCs w:val="20"/>
          <w:lang w:eastAsia="en-GB"/>
        </w:rPr>
        <w:t>R</w:t>
      </w:r>
      <w:r w:rsidR="006D357B" w:rsidRPr="004E14AB">
        <w:rPr>
          <w:rFonts w:eastAsia="Times New Roman" w:cs="Arial"/>
          <w:noProof/>
          <w:color w:val="auto"/>
          <w:szCs w:val="20"/>
          <w:lang w:eastAsia="en-GB"/>
        </w:rPr>
        <w:t xml:space="preserve">egistered </w:t>
      </w:r>
      <w:r w:rsidR="00C258E3" w:rsidRPr="004E14AB">
        <w:rPr>
          <w:rFonts w:eastAsia="Times New Roman" w:cs="Arial"/>
          <w:noProof/>
          <w:color w:val="auto"/>
          <w:szCs w:val="20"/>
          <w:lang w:eastAsia="en-GB"/>
        </w:rPr>
        <w:t>P</w:t>
      </w:r>
      <w:r w:rsidR="006D357B" w:rsidRPr="004E14AB">
        <w:rPr>
          <w:rFonts w:eastAsia="Times New Roman" w:cs="Arial"/>
          <w:noProof/>
          <w:color w:val="auto"/>
          <w:szCs w:val="20"/>
          <w:lang w:eastAsia="en-GB"/>
        </w:rPr>
        <w:t xml:space="preserve">rovider </w:t>
      </w:r>
      <w:r w:rsidR="00C258E3" w:rsidRPr="004E14AB">
        <w:rPr>
          <w:rFonts w:eastAsia="Times New Roman" w:cs="Arial"/>
          <w:noProof/>
          <w:color w:val="auto"/>
          <w:szCs w:val="20"/>
          <w:lang w:eastAsia="en-GB"/>
        </w:rPr>
        <w:t>P</w:t>
      </w:r>
      <w:r w:rsidRPr="004E14AB">
        <w:rPr>
          <w:rFonts w:eastAsia="Times New Roman" w:cs="Arial"/>
          <w:noProof/>
          <w:color w:val="auto"/>
          <w:szCs w:val="20"/>
          <w:lang w:eastAsia="en-GB"/>
        </w:rPr>
        <w:t xml:space="preserve">ortal. The primary purpose of </w:t>
      </w:r>
      <w:r w:rsidR="00574B35" w:rsidRPr="004E14AB">
        <w:rPr>
          <w:rFonts w:eastAsia="Times New Roman" w:cs="Arial"/>
          <w:noProof/>
          <w:color w:val="auto"/>
          <w:szCs w:val="20"/>
          <w:lang w:eastAsia="en-GB"/>
        </w:rPr>
        <w:t xml:space="preserve">the Performance and Star Ratings </w:t>
      </w:r>
      <w:r w:rsidR="004B235F" w:rsidRPr="004E14AB">
        <w:rPr>
          <w:rFonts w:eastAsia="Times New Roman" w:cs="Arial"/>
          <w:noProof/>
          <w:color w:val="auto"/>
          <w:szCs w:val="20"/>
          <w:lang w:eastAsia="en-GB"/>
        </w:rPr>
        <w:t>application</w:t>
      </w:r>
      <w:r w:rsidR="00E722FA" w:rsidRPr="004E14AB">
        <w:rPr>
          <w:rFonts w:eastAsia="Times New Roman" w:cs="Arial"/>
          <w:noProof/>
          <w:color w:val="auto"/>
          <w:szCs w:val="20"/>
          <w:lang w:eastAsia="en-GB"/>
        </w:rPr>
        <w:t xml:space="preserve"> </w:t>
      </w:r>
      <w:r w:rsidRPr="004E14AB">
        <w:rPr>
          <w:rFonts w:eastAsia="Times New Roman" w:cs="Arial"/>
          <w:noProof/>
          <w:color w:val="auto"/>
          <w:szCs w:val="20"/>
          <w:lang w:eastAsia="en-GB"/>
        </w:rPr>
        <w:t>is to allow you to view</w:t>
      </w:r>
      <w:r w:rsidRPr="004E14AB" w:rsidDel="00316652">
        <w:rPr>
          <w:rFonts w:eastAsia="Times New Roman" w:cs="Arial"/>
          <w:noProof/>
          <w:color w:val="auto"/>
          <w:szCs w:val="20"/>
          <w:lang w:eastAsia="en-GB"/>
        </w:rPr>
        <w:t xml:space="preserve"> </w:t>
      </w:r>
      <w:r w:rsidR="00E722FA" w:rsidRPr="004E14AB">
        <w:rPr>
          <w:rFonts w:eastAsia="Times New Roman" w:cs="Arial"/>
          <w:noProof/>
          <w:color w:val="auto"/>
          <w:szCs w:val="20"/>
          <w:lang w:eastAsia="en-GB"/>
        </w:rPr>
        <w:t>Star R</w:t>
      </w:r>
      <w:r w:rsidRPr="004E14AB">
        <w:rPr>
          <w:rFonts w:eastAsia="Times New Roman" w:cs="Arial"/>
          <w:noProof/>
          <w:color w:val="auto"/>
          <w:szCs w:val="20"/>
          <w:lang w:eastAsia="en-GB"/>
        </w:rPr>
        <w:t>atings</w:t>
      </w:r>
      <w:r w:rsidR="00837A81">
        <w:rPr>
          <w:rFonts w:eastAsia="Times New Roman" w:cs="Arial"/>
          <w:noProof/>
          <w:color w:val="auto"/>
          <w:szCs w:val="20"/>
          <w:lang w:eastAsia="en-GB"/>
        </w:rPr>
        <w:t>,</w:t>
      </w:r>
      <w:r w:rsidR="00E722FA" w:rsidRPr="004E14AB">
        <w:rPr>
          <w:rFonts w:eastAsia="Times New Roman" w:cs="Arial"/>
          <w:noProof/>
          <w:color w:val="auto"/>
          <w:szCs w:val="20"/>
          <w:lang w:eastAsia="en-GB"/>
        </w:rPr>
        <w:t xml:space="preserve"> </w:t>
      </w:r>
      <w:r w:rsidR="00574B35" w:rsidRPr="004E14AB">
        <w:rPr>
          <w:rFonts w:eastAsia="Times New Roman" w:cs="Arial"/>
          <w:noProof/>
          <w:color w:val="auto"/>
          <w:szCs w:val="20"/>
          <w:lang w:eastAsia="en-GB"/>
        </w:rPr>
        <w:t>Quality Standards and regulatory decisions</w:t>
      </w:r>
      <w:r w:rsidR="00F9289F" w:rsidRPr="004E14AB">
        <w:rPr>
          <w:rFonts w:eastAsia="Times New Roman" w:cs="Arial"/>
          <w:noProof/>
          <w:color w:val="auto"/>
          <w:szCs w:val="20"/>
          <w:lang w:eastAsia="en-GB"/>
        </w:rPr>
        <w:t xml:space="preserve"> information</w:t>
      </w:r>
      <w:r w:rsidRPr="004E14AB">
        <w:rPr>
          <w:rFonts w:eastAsia="Times New Roman" w:cs="Arial"/>
          <w:noProof/>
          <w:color w:val="auto"/>
          <w:szCs w:val="20"/>
          <w:lang w:eastAsia="en-GB"/>
        </w:rPr>
        <w:t>.</w:t>
      </w:r>
    </w:p>
    <w:p w14:paraId="5243A2B8" w14:textId="7F156AF2" w:rsidR="007B17B9" w:rsidRPr="004E14AB" w:rsidRDefault="007B17B9" w:rsidP="00BF128C">
      <w:pPr>
        <w:shd w:val="clear" w:color="auto" w:fill="FFFFFF"/>
        <w:spacing w:after="240" w:line="256" w:lineRule="auto"/>
        <w:rPr>
          <w:rFonts w:eastAsia="Times New Roman" w:cs="Arial"/>
          <w:noProof/>
          <w:color w:val="auto"/>
          <w:szCs w:val="20"/>
          <w:lang w:eastAsia="en-GB"/>
        </w:rPr>
      </w:pPr>
      <w:r w:rsidRPr="004E14AB">
        <w:rPr>
          <w:rFonts w:eastAsia="Times New Roman" w:cs="Arial"/>
          <w:noProof/>
          <w:color w:val="auto"/>
          <w:szCs w:val="20"/>
          <w:lang w:eastAsia="en-GB"/>
        </w:rPr>
        <w:t xml:space="preserve">To access the </w:t>
      </w:r>
      <w:r w:rsidR="00F9289F" w:rsidRPr="004E14AB">
        <w:rPr>
          <w:rFonts w:eastAsia="Times New Roman" w:cs="Arial"/>
          <w:b/>
          <w:bCs/>
          <w:noProof/>
          <w:color w:val="auto"/>
          <w:szCs w:val="20"/>
          <w:lang w:eastAsia="en-GB"/>
        </w:rPr>
        <w:t xml:space="preserve">Performance and </w:t>
      </w:r>
      <w:r w:rsidRPr="004E14AB">
        <w:rPr>
          <w:rFonts w:eastAsia="Times New Roman" w:cs="Arial"/>
          <w:b/>
          <w:bCs/>
          <w:noProof/>
          <w:color w:val="auto"/>
          <w:szCs w:val="20"/>
          <w:lang w:eastAsia="en-GB"/>
        </w:rPr>
        <w:t>Star Ratings</w:t>
      </w:r>
      <w:r w:rsidRPr="004E14AB">
        <w:rPr>
          <w:rFonts w:eastAsia="Times New Roman" w:cs="Arial"/>
          <w:noProof/>
          <w:color w:val="auto"/>
          <w:szCs w:val="20"/>
          <w:lang w:eastAsia="en-GB"/>
        </w:rPr>
        <w:t xml:space="preserve"> </w:t>
      </w:r>
      <w:r w:rsidR="00517F5F" w:rsidRPr="004E14AB">
        <w:rPr>
          <w:rFonts w:eastAsia="Times New Roman" w:cs="Arial"/>
          <w:noProof/>
          <w:color w:val="auto"/>
          <w:szCs w:val="20"/>
          <w:lang w:eastAsia="en-GB"/>
        </w:rPr>
        <w:t>application</w:t>
      </w:r>
      <w:r w:rsidR="00F9289F" w:rsidRPr="004E14AB">
        <w:rPr>
          <w:rFonts w:eastAsia="Times New Roman" w:cs="Arial"/>
          <w:noProof/>
          <w:color w:val="auto"/>
          <w:szCs w:val="20"/>
          <w:lang w:eastAsia="en-GB"/>
        </w:rPr>
        <w:t xml:space="preserve"> </w:t>
      </w:r>
      <w:r w:rsidRPr="004E14AB">
        <w:rPr>
          <w:rFonts w:eastAsia="Times New Roman" w:cs="Arial"/>
          <w:noProof/>
          <w:color w:val="auto"/>
          <w:szCs w:val="20"/>
          <w:lang w:eastAsia="en-GB"/>
        </w:rPr>
        <w:t xml:space="preserve">you will need to have either the </w:t>
      </w:r>
      <w:r w:rsidR="00F9289F" w:rsidRPr="004E14AB">
        <w:rPr>
          <w:rFonts w:eastAsia="Times New Roman" w:cs="Arial"/>
          <w:noProof/>
          <w:color w:val="auto"/>
          <w:szCs w:val="20"/>
          <w:lang w:eastAsia="en-GB"/>
        </w:rPr>
        <w:t>Performance</w:t>
      </w:r>
      <w:r w:rsidRPr="004E14AB">
        <w:rPr>
          <w:rFonts w:eastAsia="Times New Roman" w:cs="Arial"/>
          <w:noProof/>
          <w:color w:val="auto"/>
          <w:szCs w:val="20"/>
          <w:lang w:eastAsia="en-GB"/>
        </w:rPr>
        <w:t xml:space="preserve"> reviewer (</w:t>
      </w:r>
      <w:r w:rsidR="00EB76F6" w:rsidRPr="004E14AB">
        <w:rPr>
          <w:rFonts w:eastAsia="Times New Roman" w:cs="Arial"/>
          <w:noProof/>
          <w:color w:val="auto"/>
          <w:szCs w:val="20"/>
          <w:lang w:eastAsia="en-GB"/>
        </w:rPr>
        <w:t>Org</w:t>
      </w:r>
      <w:r w:rsidRPr="004E14AB">
        <w:rPr>
          <w:rFonts w:eastAsia="Times New Roman" w:cs="Arial"/>
          <w:noProof/>
          <w:color w:val="auto"/>
          <w:szCs w:val="20"/>
          <w:lang w:eastAsia="en-GB"/>
        </w:rPr>
        <w:t xml:space="preserve">) or </w:t>
      </w:r>
      <w:r w:rsidR="00F9289F" w:rsidRPr="004E14AB">
        <w:rPr>
          <w:rFonts w:eastAsia="Times New Roman" w:cs="Arial"/>
          <w:noProof/>
          <w:color w:val="auto"/>
          <w:szCs w:val="20"/>
          <w:lang w:eastAsia="en-GB"/>
        </w:rPr>
        <w:t xml:space="preserve">Performance </w:t>
      </w:r>
      <w:r w:rsidRPr="004E14AB">
        <w:rPr>
          <w:rFonts w:eastAsia="Times New Roman" w:cs="Arial"/>
          <w:noProof/>
          <w:color w:val="auto"/>
          <w:szCs w:val="20"/>
          <w:lang w:eastAsia="en-GB"/>
        </w:rPr>
        <w:t>reviewer (</w:t>
      </w:r>
      <w:r w:rsidR="00EB76F6" w:rsidRPr="004E14AB">
        <w:rPr>
          <w:rFonts w:eastAsia="Times New Roman" w:cs="Arial"/>
          <w:noProof/>
          <w:color w:val="auto"/>
          <w:szCs w:val="20"/>
          <w:lang w:eastAsia="en-GB"/>
        </w:rPr>
        <w:t>Home/Branch</w:t>
      </w:r>
      <w:r w:rsidRPr="004E14AB">
        <w:rPr>
          <w:rFonts w:eastAsia="Times New Roman" w:cs="Arial"/>
          <w:noProof/>
          <w:color w:val="auto"/>
          <w:szCs w:val="20"/>
          <w:lang w:eastAsia="en-GB"/>
        </w:rPr>
        <w:t>) access role.</w:t>
      </w:r>
    </w:p>
    <w:p w14:paraId="58869248" w14:textId="35EA2B7B" w:rsidR="00573215" w:rsidRPr="004E14AB" w:rsidRDefault="007B17B9" w:rsidP="00BF128C">
      <w:pPr>
        <w:spacing w:after="240" w:line="256" w:lineRule="auto"/>
        <w:rPr>
          <w:rFonts w:eastAsia="Times New Roman"/>
          <w:noProof/>
          <w:color w:val="auto"/>
          <w:szCs w:val="22"/>
          <w:shd w:val="clear" w:color="auto" w:fill="FFFFFF"/>
          <w:lang w:eastAsia="en-GB"/>
        </w:rPr>
      </w:pPr>
      <w:r w:rsidRPr="004E14AB">
        <w:rPr>
          <w:rFonts w:eastAsia="Times New Roman" w:cs="Arial"/>
          <w:noProof/>
          <w:color w:val="auto"/>
          <w:szCs w:val="20"/>
          <w:lang w:eastAsia="en-GB"/>
        </w:rPr>
        <w:t xml:space="preserve">If you do not have this role you will need to discuss your need with your Organisation Administrator. </w:t>
      </w:r>
      <w:r w:rsidR="00573215" w:rsidRPr="004E14AB">
        <w:rPr>
          <w:rFonts w:eastAsia="Times New Roman"/>
          <w:noProof/>
          <w:color w:val="auto"/>
          <w:szCs w:val="22"/>
          <w:shd w:val="clear" w:color="auto" w:fill="FFFFFF"/>
          <w:lang w:eastAsia="en-GB"/>
        </w:rPr>
        <w:t>If you are unsure of who in your organisation is an Organisation Administrator, please contact the My Aged Care service provider and assessor helpline on 1800 836 799 for assistance.</w:t>
      </w:r>
    </w:p>
    <w:p w14:paraId="5DC04BAA" w14:textId="4CBD3CE0" w:rsidR="007B17B9" w:rsidRPr="004E14AB" w:rsidRDefault="007B17B9" w:rsidP="00BF128C">
      <w:pPr>
        <w:shd w:val="clear" w:color="auto" w:fill="FFFFFF"/>
        <w:spacing w:after="240" w:line="256" w:lineRule="auto"/>
        <w:rPr>
          <w:rFonts w:eastAsia="Times New Roman" w:cs="Arial"/>
          <w:noProof/>
          <w:color w:val="auto"/>
          <w:szCs w:val="20"/>
          <w:lang w:eastAsia="en-GB"/>
        </w:rPr>
      </w:pPr>
      <w:r w:rsidRPr="004E14AB">
        <w:rPr>
          <w:rFonts w:eastAsia="Times New Roman" w:cs="Arial"/>
          <w:noProof/>
          <w:color w:val="auto"/>
          <w:szCs w:val="20"/>
          <w:lang w:eastAsia="en-GB"/>
        </w:rPr>
        <w:lastRenderedPageBreak/>
        <w:t xml:space="preserve">If you are an Organisation Administrator, you can assign yourself </w:t>
      </w:r>
      <w:r w:rsidR="00320CEE" w:rsidRPr="004E14AB">
        <w:rPr>
          <w:rFonts w:eastAsia="Times New Roman" w:cs="Arial"/>
          <w:noProof/>
          <w:color w:val="auto"/>
          <w:szCs w:val="20"/>
          <w:lang w:eastAsia="en-GB"/>
        </w:rPr>
        <w:t xml:space="preserve">Performance </w:t>
      </w:r>
      <w:r w:rsidRPr="004E14AB">
        <w:rPr>
          <w:rFonts w:eastAsia="Times New Roman" w:cs="Arial"/>
          <w:noProof/>
          <w:color w:val="auto"/>
          <w:szCs w:val="20"/>
          <w:lang w:eastAsia="en-GB"/>
        </w:rPr>
        <w:t>reviewer access.</w:t>
      </w:r>
    </w:p>
    <w:p w14:paraId="3523ADCC" w14:textId="0A190D45" w:rsidR="007B17B9" w:rsidRPr="004E14AB" w:rsidRDefault="007B17B9" w:rsidP="00BF128C">
      <w:pPr>
        <w:shd w:val="clear" w:color="auto" w:fill="FFFFFF"/>
        <w:spacing w:after="240" w:line="256" w:lineRule="auto"/>
        <w:rPr>
          <w:rFonts w:eastAsia="Times New Roman" w:cs="Arial"/>
          <w:b/>
          <w:bCs/>
          <w:noProof/>
          <w:color w:val="auto"/>
          <w:szCs w:val="20"/>
          <w:lang w:eastAsia="en-GB"/>
        </w:rPr>
      </w:pPr>
      <w:r w:rsidRPr="004E14AB">
        <w:rPr>
          <w:rFonts w:eastAsia="Times New Roman" w:cs="Arial"/>
          <w:noProof/>
          <w:color w:val="auto"/>
          <w:szCs w:val="20"/>
          <w:lang w:eastAsia="en-GB"/>
        </w:rPr>
        <w:t xml:space="preserve">For more information on how Organisation Adminstrators can assign themselves, or a team member access to the </w:t>
      </w:r>
      <w:r w:rsidR="00320CEE" w:rsidRPr="004E14AB">
        <w:rPr>
          <w:rFonts w:eastAsia="Times New Roman" w:cs="Arial"/>
          <w:noProof/>
          <w:color w:val="auto"/>
          <w:szCs w:val="20"/>
          <w:lang w:eastAsia="en-GB"/>
        </w:rPr>
        <w:t xml:space="preserve">Performance and </w:t>
      </w:r>
      <w:r w:rsidRPr="004E14AB">
        <w:rPr>
          <w:rFonts w:eastAsia="Times New Roman" w:cs="Arial"/>
          <w:noProof/>
          <w:color w:val="auto"/>
          <w:szCs w:val="20"/>
          <w:lang w:eastAsia="en-GB"/>
        </w:rPr>
        <w:t xml:space="preserve">Star Ratings </w:t>
      </w:r>
      <w:r w:rsidRPr="004E14AB" w:rsidDel="00320CEE">
        <w:rPr>
          <w:rFonts w:eastAsia="Times New Roman" w:cs="Arial"/>
          <w:noProof/>
          <w:color w:val="auto"/>
          <w:szCs w:val="20"/>
          <w:lang w:eastAsia="en-GB"/>
        </w:rPr>
        <w:t xml:space="preserve">application </w:t>
      </w:r>
      <w:r w:rsidRPr="004E14AB">
        <w:rPr>
          <w:rFonts w:eastAsia="Times New Roman" w:cs="Arial"/>
          <w:noProof/>
          <w:color w:val="auto"/>
          <w:szCs w:val="20"/>
          <w:lang w:eastAsia="en-GB"/>
        </w:rPr>
        <w:t xml:space="preserve">refer to the </w:t>
      </w:r>
      <w:hyperlink r:id="rId21" w:history="1">
        <w:r w:rsidRPr="004E14AB">
          <w:rPr>
            <w:rStyle w:val="Hyperlink"/>
            <w:rFonts w:eastAsia="Calibri"/>
            <w:color w:val="auto"/>
          </w:rPr>
          <w:t>Government Provider Management System – User guide</w:t>
        </w:r>
        <w:r w:rsidRPr="004E14AB">
          <w:rPr>
            <w:rStyle w:val="Hyperlink"/>
            <w:rFonts w:eastAsia="Times New Roman" w:cs="Arial"/>
            <w:noProof/>
            <w:color w:val="auto"/>
            <w:szCs w:val="20"/>
            <w:lang w:eastAsia="en-GB"/>
          </w:rPr>
          <w:t>.</w:t>
        </w:r>
      </w:hyperlink>
    </w:p>
    <w:p w14:paraId="34CF3A4F" w14:textId="64576E28" w:rsidR="007B17B9" w:rsidRPr="004E14AB" w:rsidRDefault="007B17B9" w:rsidP="00BF128C">
      <w:pPr>
        <w:shd w:val="clear" w:color="auto" w:fill="FFFFFF"/>
        <w:spacing w:after="240" w:line="256" w:lineRule="auto"/>
        <w:rPr>
          <w:rFonts w:eastAsia="Times New Roman" w:cs="Arial"/>
          <w:noProof/>
          <w:color w:val="auto"/>
          <w:szCs w:val="20"/>
          <w:lang w:eastAsia="en-GB"/>
        </w:rPr>
      </w:pPr>
      <w:r w:rsidRPr="004E14AB">
        <w:rPr>
          <w:rFonts w:eastAsia="Times New Roman" w:cs="Arial"/>
          <w:noProof/>
          <w:color w:val="auto"/>
          <w:szCs w:val="20"/>
          <w:lang w:eastAsia="en-GB"/>
        </w:rPr>
        <w:t xml:space="preserve">If you are not an Organisation Administrator at the time of being given </w:t>
      </w:r>
      <w:r w:rsidR="00320CEE" w:rsidRPr="004E14AB">
        <w:rPr>
          <w:rFonts w:eastAsia="Times New Roman" w:cs="Arial"/>
          <w:noProof/>
          <w:color w:val="auto"/>
          <w:szCs w:val="20"/>
          <w:lang w:eastAsia="en-GB"/>
        </w:rPr>
        <w:t xml:space="preserve">Performance </w:t>
      </w:r>
      <w:r w:rsidRPr="004E14AB">
        <w:rPr>
          <w:rFonts w:eastAsia="Times New Roman" w:cs="Arial"/>
          <w:noProof/>
          <w:color w:val="auto"/>
          <w:szCs w:val="20"/>
          <w:lang w:eastAsia="en-GB"/>
        </w:rPr>
        <w:t>reviewer access, you will receive a welcome email with the details of the GPMS portal URL and next steps.</w:t>
      </w:r>
    </w:p>
    <w:p w14:paraId="3F6E54D4" w14:textId="54362628" w:rsidR="003C0FF5" w:rsidRDefault="007B17B9" w:rsidP="00BF128C">
      <w:pPr>
        <w:shd w:val="clear" w:color="auto" w:fill="FFFFFF"/>
        <w:spacing w:after="240" w:line="256" w:lineRule="auto"/>
        <w:rPr>
          <w:rFonts w:eastAsia="Times New Roman" w:cs="Arial"/>
          <w:noProof/>
          <w:color w:val="auto"/>
          <w:szCs w:val="20"/>
          <w:lang w:eastAsia="en-GB"/>
        </w:rPr>
      </w:pPr>
      <w:r w:rsidRPr="004E14AB">
        <w:rPr>
          <w:rFonts w:eastAsia="Times New Roman" w:cs="Arial"/>
          <w:noProof/>
          <w:color w:val="auto"/>
          <w:szCs w:val="20"/>
          <w:lang w:eastAsia="en-GB"/>
        </w:rPr>
        <w:t xml:space="preserve">Refer to the </w:t>
      </w:r>
      <w:hyperlink r:id="rId22" w:history="1">
        <w:r w:rsidRPr="004E14AB">
          <w:rPr>
            <w:rFonts w:eastAsia="Yu Gothic Light" w:cs="Arial"/>
            <w:noProof/>
            <w:color w:val="auto"/>
            <w:szCs w:val="20"/>
            <w:u w:val="single"/>
            <w:lang w:eastAsia="en-GB"/>
          </w:rPr>
          <w:t>Logging in to the Age</w:t>
        </w:r>
        <w:r w:rsidRPr="004E14AB">
          <w:rPr>
            <w:rFonts w:eastAsia="Yu Gothic Light"/>
            <w:color w:val="auto"/>
            <w:szCs w:val="20"/>
            <w:u w:val="single"/>
            <w:lang w:eastAsia="en-GB"/>
          </w:rPr>
          <w:t>d Care Systems</w:t>
        </w:r>
      </w:hyperlink>
      <w:r w:rsidRPr="004E14AB">
        <w:rPr>
          <w:rFonts w:eastAsia="Times New Roman" w:cs="Arial"/>
          <w:noProof/>
          <w:color w:val="auto"/>
          <w:szCs w:val="20"/>
          <w:lang w:eastAsia="en-GB"/>
        </w:rPr>
        <w:t xml:space="preserve"> for information about accessing the GPMS portal.</w:t>
      </w:r>
    </w:p>
    <w:p w14:paraId="57B75A31" w14:textId="2F4DF311" w:rsidR="007B17B9" w:rsidRPr="004E14AB" w:rsidRDefault="007B17B9" w:rsidP="00FD6D6F">
      <w:pPr>
        <w:pStyle w:val="Heading1"/>
      </w:pPr>
      <w:bookmarkStart w:id="60" w:name="_Toc224549336"/>
      <w:bookmarkStart w:id="61" w:name="_Toc224547488"/>
      <w:bookmarkStart w:id="62" w:name="_Toc224588600"/>
      <w:bookmarkStart w:id="63" w:name="_Toc224657409"/>
      <w:r w:rsidRPr="004E14AB">
        <w:t>Viewing Star Ratings</w:t>
      </w:r>
      <w:bookmarkEnd w:id="60"/>
      <w:bookmarkEnd w:id="61"/>
      <w:bookmarkEnd w:id="62"/>
      <w:bookmarkEnd w:id="63"/>
    </w:p>
    <w:p w14:paraId="425063A4" w14:textId="77777777" w:rsidR="007757D9" w:rsidRPr="004E14AB" w:rsidRDefault="007757D9" w:rsidP="00BF128C">
      <w:pPr>
        <w:spacing w:after="240" w:line="256" w:lineRule="auto"/>
        <w:rPr>
          <w:rFonts w:eastAsia="Calibri"/>
          <w:b/>
          <w:color w:val="auto"/>
        </w:rPr>
      </w:pPr>
      <w:r w:rsidRPr="004E14AB">
        <w:rPr>
          <w:rFonts w:eastAsia="Calibri"/>
          <w:b/>
          <w:color w:val="auto"/>
        </w:rPr>
        <w:t>Please note:</w:t>
      </w:r>
    </w:p>
    <w:p w14:paraId="210B6984" w14:textId="63E79483" w:rsidR="007757D9" w:rsidRPr="00E90237" w:rsidRDefault="007757D9" w:rsidP="00C968D8">
      <w:pPr>
        <w:pStyle w:val="IntenseQuote"/>
      </w:pPr>
      <w:r w:rsidRPr="00E90237">
        <w:t xml:space="preserve">To access </w:t>
      </w:r>
      <w:r w:rsidR="001118E3" w:rsidRPr="00E90237">
        <w:t>the Star Ratings tile in the Performance and Star Ratings application,</w:t>
      </w:r>
      <w:r w:rsidRPr="00E90237">
        <w:t xml:space="preserve"> you will require either the Performance reviewer (Org) or Performance reviewer (Home/Branch) access role.</w:t>
      </w:r>
    </w:p>
    <w:p w14:paraId="4DDBA5C0" w14:textId="610188C8" w:rsidR="007757D9" w:rsidRPr="00E90237" w:rsidRDefault="007757D9" w:rsidP="00C968D8">
      <w:pPr>
        <w:pStyle w:val="IntenseQuote"/>
      </w:pPr>
      <w:r w:rsidRPr="00E90237">
        <w:t>If you cannot see the Performance and Star Ratings application on the GPMS Registered Provider Portal landing page, notify your Organisation Administrator for the matter to be resolved.</w:t>
      </w:r>
    </w:p>
    <w:p w14:paraId="300BEF8E" w14:textId="539FFE31" w:rsidR="007B17B9" w:rsidRPr="004E14AB" w:rsidRDefault="007B17B9" w:rsidP="0051375A">
      <w:pPr>
        <w:pageBreakBefore/>
        <w:shd w:val="clear" w:color="auto" w:fill="FFFFFF"/>
        <w:spacing w:after="240" w:line="257" w:lineRule="auto"/>
        <w:rPr>
          <w:rFonts w:eastAsia="Times New Roman" w:cs="Arial"/>
          <w:noProof/>
          <w:color w:val="auto"/>
          <w:szCs w:val="20"/>
          <w:lang w:eastAsia="en-GB"/>
        </w:rPr>
      </w:pPr>
      <w:r w:rsidRPr="004E14AB">
        <w:rPr>
          <w:rFonts w:eastAsia="Times New Roman" w:cs="Arial"/>
          <w:noProof/>
          <w:color w:val="auto"/>
          <w:szCs w:val="20"/>
          <w:lang w:eastAsia="en-GB"/>
        </w:rPr>
        <w:lastRenderedPageBreak/>
        <w:t>Once you are in the GPMS</w:t>
      </w:r>
      <w:r w:rsidR="001118E3" w:rsidRPr="004E14AB">
        <w:rPr>
          <w:rFonts w:eastAsia="Times New Roman" w:cs="Arial"/>
          <w:noProof/>
          <w:color w:val="auto"/>
          <w:szCs w:val="20"/>
          <w:lang w:eastAsia="en-GB"/>
        </w:rPr>
        <w:t xml:space="preserve"> Registered Provider P</w:t>
      </w:r>
      <w:r w:rsidRPr="004E14AB">
        <w:rPr>
          <w:rFonts w:eastAsia="Times New Roman" w:cs="Arial"/>
          <w:noProof/>
          <w:color w:val="auto"/>
          <w:szCs w:val="20"/>
          <w:lang w:eastAsia="en-GB"/>
        </w:rPr>
        <w:t xml:space="preserve">ortal, you can access the </w:t>
      </w:r>
      <w:r w:rsidR="007757D9" w:rsidRPr="004E14AB">
        <w:rPr>
          <w:rFonts w:eastAsia="Times New Roman" w:cs="Arial"/>
          <w:b/>
          <w:bCs/>
          <w:noProof/>
          <w:color w:val="auto"/>
          <w:szCs w:val="20"/>
          <w:lang w:eastAsia="en-GB"/>
        </w:rPr>
        <w:t xml:space="preserve">Preformance and </w:t>
      </w:r>
      <w:r w:rsidRPr="004E14AB">
        <w:rPr>
          <w:rFonts w:eastAsia="Times New Roman" w:cs="Arial"/>
          <w:b/>
          <w:color w:val="auto"/>
          <w:szCs w:val="20"/>
          <w:lang w:eastAsia="en-GB"/>
        </w:rPr>
        <w:t>Star Ratings</w:t>
      </w:r>
      <w:r w:rsidRPr="004E14AB">
        <w:rPr>
          <w:rFonts w:eastAsia="Times New Roman" w:cs="Arial"/>
          <w:noProof/>
          <w:color w:val="auto"/>
          <w:szCs w:val="20"/>
          <w:lang w:eastAsia="en-GB"/>
        </w:rPr>
        <w:t xml:space="preserve"> </w:t>
      </w:r>
      <w:r w:rsidR="007757D9" w:rsidRPr="004E14AB">
        <w:rPr>
          <w:rFonts w:eastAsia="Times New Roman" w:cs="Arial"/>
          <w:noProof/>
          <w:color w:val="auto"/>
          <w:szCs w:val="20"/>
          <w:lang w:eastAsia="en-GB"/>
        </w:rPr>
        <w:t>application</w:t>
      </w:r>
      <w:r w:rsidRPr="004E14AB">
        <w:rPr>
          <w:rFonts w:eastAsia="Times New Roman" w:cs="Arial"/>
          <w:noProof/>
          <w:color w:val="auto"/>
          <w:szCs w:val="20"/>
          <w:lang w:eastAsia="en-GB"/>
        </w:rPr>
        <w:t>, by completing the following actions:</w:t>
      </w:r>
    </w:p>
    <w:p w14:paraId="0722ED88" w14:textId="77777777" w:rsidR="007757D9" w:rsidRPr="004E14AB" w:rsidRDefault="007757D9">
      <w:pPr>
        <w:pStyle w:val="ListParagraph"/>
        <w:numPr>
          <w:ilvl w:val="0"/>
          <w:numId w:val="7"/>
        </w:numPr>
        <w:shd w:val="clear" w:color="auto" w:fill="FFFFFF"/>
        <w:spacing w:line="256" w:lineRule="auto"/>
        <w:rPr>
          <w:rFonts w:cs="Arial"/>
          <w:color w:val="auto"/>
        </w:rPr>
      </w:pPr>
      <w:r w:rsidRPr="004E14AB">
        <w:rPr>
          <w:rFonts w:cs="Arial"/>
          <w:color w:val="auto"/>
        </w:rPr>
        <w:t xml:space="preserve">In the </w:t>
      </w:r>
      <w:r w:rsidRPr="004E14AB">
        <w:rPr>
          <w:rFonts w:cs="Arial"/>
          <w:b/>
          <w:bCs/>
          <w:color w:val="auto"/>
        </w:rPr>
        <w:t xml:space="preserve">GPMS Registered Provider Portal </w:t>
      </w:r>
      <w:r w:rsidRPr="004E14AB">
        <w:rPr>
          <w:rFonts w:cs="Arial"/>
          <w:color w:val="auto"/>
        </w:rPr>
        <w:t xml:space="preserve">landing page, select the </w:t>
      </w:r>
      <w:r w:rsidRPr="004E14AB">
        <w:rPr>
          <w:rFonts w:cs="Arial"/>
          <w:b/>
          <w:bCs/>
          <w:color w:val="auto"/>
        </w:rPr>
        <w:t xml:space="preserve">Performance and Star Ratings </w:t>
      </w:r>
      <w:r w:rsidRPr="004E14AB">
        <w:rPr>
          <w:rFonts w:cs="Arial"/>
          <w:color w:val="auto"/>
        </w:rPr>
        <w:t>application.</w:t>
      </w:r>
    </w:p>
    <w:p w14:paraId="0B351210" w14:textId="34D3B286" w:rsidR="007757D9" w:rsidRPr="004E14AB" w:rsidRDefault="007757D9" w:rsidP="00FD6D6F">
      <w:pPr>
        <w:rPr>
          <w:rFonts w:eastAsia="Times New Roman" w:cs="Arial"/>
          <w:noProof/>
          <w:color w:val="auto"/>
          <w:szCs w:val="20"/>
          <w:lang w:eastAsia="en-GB"/>
        </w:rPr>
      </w:pPr>
      <w:r w:rsidRPr="00FD6D6F">
        <w:rPr>
          <w:noProof/>
        </w:rPr>
        <w:drawing>
          <wp:inline distT="0" distB="0" distL="0" distR="0" wp14:anchorId="387490BA" wp14:editId="54493FA5">
            <wp:extent cx="4557393" cy="3430905"/>
            <wp:effectExtent l="0" t="0" r="0" b="0"/>
            <wp:docPr id="1799050467" name="Picture 1" descr="GPMS Registered Provider Portal landing page showing available applications, including the Performance and Star Ratings appl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050467" name="Picture 1" descr="GPMS Registered Provider Portal landing page showing available applications, including the Performance and Star Ratings application."/>
                    <pic:cNvPicPr/>
                  </pic:nvPicPr>
                  <pic:blipFill>
                    <a:blip r:embed="rId23"/>
                    <a:stretch>
                      <a:fillRect/>
                    </a:stretch>
                  </pic:blipFill>
                  <pic:spPr>
                    <a:xfrm>
                      <a:off x="0" y="0"/>
                      <a:ext cx="4579266" cy="3447372"/>
                    </a:xfrm>
                    <a:prstGeom prst="rect">
                      <a:avLst/>
                    </a:prstGeom>
                  </pic:spPr>
                </pic:pic>
              </a:graphicData>
            </a:graphic>
          </wp:inline>
        </w:drawing>
      </w:r>
    </w:p>
    <w:p w14:paraId="3E48845D" w14:textId="52BAB556" w:rsidR="00BC483A" w:rsidRPr="004E14AB" w:rsidRDefault="00EB2AFE">
      <w:pPr>
        <w:pStyle w:val="ListParagraph"/>
        <w:keepNext/>
        <w:keepLines/>
        <w:numPr>
          <w:ilvl w:val="0"/>
          <w:numId w:val="7"/>
        </w:numPr>
        <w:shd w:val="clear" w:color="auto" w:fill="FFFFFF"/>
        <w:spacing w:line="256" w:lineRule="auto"/>
        <w:rPr>
          <w:rFonts w:cs="Arial"/>
          <w:color w:val="auto"/>
        </w:rPr>
      </w:pPr>
      <w:r w:rsidRPr="004E14AB">
        <w:rPr>
          <w:rFonts w:cs="Arial"/>
          <w:color w:val="auto"/>
        </w:rPr>
        <w:t>S</w:t>
      </w:r>
      <w:r w:rsidR="00BC483A" w:rsidRPr="004E14AB">
        <w:rPr>
          <w:rFonts w:cs="Arial"/>
          <w:color w:val="auto"/>
        </w:rPr>
        <w:t xml:space="preserve">elect the </w:t>
      </w:r>
      <w:r w:rsidR="00BC483A" w:rsidRPr="004E14AB">
        <w:rPr>
          <w:rFonts w:cs="Arial"/>
          <w:b/>
          <w:bCs/>
          <w:color w:val="auto"/>
        </w:rPr>
        <w:t xml:space="preserve">Star Ratings </w:t>
      </w:r>
      <w:r w:rsidR="00BC483A" w:rsidRPr="004E14AB">
        <w:rPr>
          <w:rFonts w:cs="Arial"/>
          <w:color w:val="auto"/>
        </w:rPr>
        <w:t>tile.</w:t>
      </w:r>
    </w:p>
    <w:p w14:paraId="5F522141" w14:textId="34117D1B" w:rsidR="007B17B9" w:rsidRPr="004E14AB" w:rsidRDefault="00D60001" w:rsidP="00FD6D6F">
      <w:pPr>
        <w:rPr>
          <w:rFonts w:eastAsia="Calibri"/>
          <w:color w:val="auto"/>
        </w:rPr>
      </w:pPr>
      <w:r w:rsidRPr="00FD6D6F">
        <w:rPr>
          <w:noProof/>
        </w:rPr>
        <w:drawing>
          <wp:inline distT="0" distB="0" distL="0" distR="0" wp14:anchorId="0F8930DC" wp14:editId="1DAAFA1A">
            <wp:extent cx="4657725" cy="2983946"/>
            <wp:effectExtent l="0" t="0" r="0" b="6985"/>
            <wp:docPr id="1357571119" name="Picture 1" descr="Star Ratings tile selected within the Performance and Star Ratings appl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571119" name="Picture 1" descr="Star Ratings tile selected within the Performance and Star Ratings application."/>
                    <pic:cNvPicPr/>
                  </pic:nvPicPr>
                  <pic:blipFill>
                    <a:blip r:embed="rId24"/>
                    <a:stretch>
                      <a:fillRect/>
                    </a:stretch>
                  </pic:blipFill>
                  <pic:spPr>
                    <a:xfrm>
                      <a:off x="0" y="0"/>
                      <a:ext cx="4662928" cy="2987279"/>
                    </a:xfrm>
                    <a:prstGeom prst="rect">
                      <a:avLst/>
                    </a:prstGeom>
                  </pic:spPr>
                </pic:pic>
              </a:graphicData>
            </a:graphic>
          </wp:inline>
        </w:drawing>
      </w:r>
    </w:p>
    <w:p w14:paraId="6C0E9B8F" w14:textId="4E8857A2" w:rsidR="007B17B9" w:rsidRPr="004E14AB" w:rsidRDefault="007B17B9" w:rsidP="0051375A">
      <w:r w:rsidRPr="004E14AB">
        <w:t xml:space="preserve">The Star Ratings screen will display the list of all </w:t>
      </w:r>
      <w:r w:rsidR="00525979">
        <w:t xml:space="preserve">residential care </w:t>
      </w:r>
      <w:r w:rsidR="000F45D7" w:rsidRPr="004E14AB">
        <w:t xml:space="preserve">homes </w:t>
      </w:r>
      <w:r w:rsidRPr="004E14AB">
        <w:t>currently associated with your provider</w:t>
      </w:r>
      <w:r w:rsidR="009D33F0" w:rsidRPr="004E14AB">
        <w:t xml:space="preserve"> for those with Performance reviewer (</w:t>
      </w:r>
      <w:r w:rsidR="00455912" w:rsidRPr="004E14AB">
        <w:t>O</w:t>
      </w:r>
      <w:r w:rsidR="009D33F0" w:rsidRPr="004E14AB">
        <w:t>rg) access role. Those with Performance reviewer (</w:t>
      </w:r>
      <w:r w:rsidR="000F45D7" w:rsidRPr="004E14AB">
        <w:t>Home/B</w:t>
      </w:r>
      <w:r w:rsidR="00004192" w:rsidRPr="004E14AB">
        <w:t>ranch</w:t>
      </w:r>
      <w:r w:rsidR="009D33F0" w:rsidRPr="004E14AB">
        <w:t xml:space="preserve">) access role will only see the </w:t>
      </w:r>
      <w:r w:rsidR="005747A3">
        <w:t>H</w:t>
      </w:r>
      <w:r w:rsidR="009D33F0" w:rsidRPr="004E14AB">
        <w:t>omes</w:t>
      </w:r>
      <w:r w:rsidR="00EB2AFE" w:rsidRPr="004E14AB">
        <w:t>/</w:t>
      </w:r>
      <w:r w:rsidR="005747A3">
        <w:t>B</w:t>
      </w:r>
      <w:r w:rsidR="00EB2AFE" w:rsidRPr="004E14AB">
        <w:t>ranches</w:t>
      </w:r>
      <w:r w:rsidR="009D33F0" w:rsidRPr="004E14AB">
        <w:t xml:space="preserve"> they have been granted access </w:t>
      </w:r>
      <w:r w:rsidR="002568EA" w:rsidRPr="004E14AB">
        <w:t>to</w:t>
      </w:r>
      <w:r w:rsidR="009D33F0" w:rsidRPr="004E14AB">
        <w:t>.</w:t>
      </w:r>
    </w:p>
    <w:p w14:paraId="62028DE2" w14:textId="0F1740D9" w:rsidR="002C657B" w:rsidRPr="004E14AB" w:rsidRDefault="002C657B">
      <w:pPr>
        <w:pStyle w:val="ListParagraph"/>
        <w:numPr>
          <w:ilvl w:val="0"/>
          <w:numId w:val="7"/>
        </w:numPr>
        <w:shd w:val="clear" w:color="auto" w:fill="FFFFFF"/>
        <w:spacing w:line="256" w:lineRule="auto"/>
        <w:rPr>
          <w:rFonts w:cs="Arial"/>
          <w:color w:val="auto"/>
        </w:rPr>
      </w:pPr>
      <w:r w:rsidRPr="004E14AB">
        <w:rPr>
          <w:rFonts w:cs="Arial"/>
          <w:color w:val="auto"/>
        </w:rPr>
        <w:t xml:space="preserve">You can find the </w:t>
      </w:r>
      <w:r w:rsidR="000A72BB" w:rsidRPr="004E14AB">
        <w:rPr>
          <w:rFonts w:cs="Arial"/>
          <w:color w:val="auto"/>
        </w:rPr>
        <w:t>Star Ratings</w:t>
      </w:r>
      <w:r w:rsidRPr="004E14AB">
        <w:rPr>
          <w:rFonts w:cs="Arial"/>
          <w:color w:val="auto"/>
        </w:rPr>
        <w:t xml:space="preserve"> summary of each </w:t>
      </w:r>
      <w:r w:rsidR="00B83178">
        <w:rPr>
          <w:rFonts w:cs="Arial"/>
          <w:color w:val="auto"/>
        </w:rPr>
        <w:t xml:space="preserve">residential care </w:t>
      </w:r>
      <w:r w:rsidR="000A72BB" w:rsidRPr="004E14AB">
        <w:rPr>
          <w:rFonts w:cs="Arial"/>
          <w:color w:val="auto"/>
        </w:rPr>
        <w:t>hom</w:t>
      </w:r>
      <w:r w:rsidRPr="004E14AB">
        <w:rPr>
          <w:rFonts w:cs="Arial"/>
          <w:color w:val="auto"/>
        </w:rPr>
        <w:t>e on this page</w:t>
      </w:r>
      <w:r w:rsidR="00F762EE" w:rsidRPr="004E14AB">
        <w:rPr>
          <w:rFonts w:cs="Arial"/>
          <w:color w:val="auto"/>
        </w:rPr>
        <w:t>.</w:t>
      </w:r>
      <w:r w:rsidR="00B936FA" w:rsidRPr="004E14AB">
        <w:rPr>
          <w:rFonts w:cs="Arial"/>
          <w:color w:val="auto"/>
        </w:rPr>
        <w:t xml:space="preserve"> Y</w:t>
      </w:r>
      <w:r w:rsidRPr="004E14AB">
        <w:rPr>
          <w:rFonts w:cs="Arial"/>
          <w:color w:val="auto"/>
        </w:rPr>
        <w:t>ou can filter the results by name, reporting period, Star Rating and status.</w:t>
      </w:r>
    </w:p>
    <w:p w14:paraId="311EA64D" w14:textId="586DDEB8" w:rsidR="002C657B" w:rsidRPr="004E14AB" w:rsidRDefault="002C657B">
      <w:pPr>
        <w:pStyle w:val="ListParagraph"/>
        <w:numPr>
          <w:ilvl w:val="0"/>
          <w:numId w:val="7"/>
        </w:numPr>
        <w:shd w:val="clear" w:color="auto" w:fill="FFFFFF"/>
        <w:spacing w:line="256" w:lineRule="auto"/>
        <w:rPr>
          <w:rFonts w:cs="Arial"/>
          <w:color w:val="auto"/>
        </w:rPr>
      </w:pPr>
      <w:r w:rsidRPr="004E14AB">
        <w:rPr>
          <w:rFonts w:cs="Arial"/>
          <w:color w:val="auto"/>
        </w:rPr>
        <w:lastRenderedPageBreak/>
        <w:t xml:space="preserve">To view details of the Overall </w:t>
      </w:r>
      <w:r w:rsidR="008854A9">
        <w:rPr>
          <w:rFonts w:cs="Arial"/>
          <w:color w:val="auto"/>
        </w:rPr>
        <w:t>Star Rating</w:t>
      </w:r>
      <w:r w:rsidRPr="004E14AB">
        <w:rPr>
          <w:rFonts w:cs="Arial"/>
          <w:color w:val="auto"/>
        </w:rPr>
        <w:t xml:space="preserve"> and sub</w:t>
      </w:r>
      <w:r w:rsidR="004B38A6" w:rsidRPr="004E14AB">
        <w:rPr>
          <w:rFonts w:cs="Arial"/>
          <w:color w:val="auto"/>
        </w:rPr>
        <w:t>-</w:t>
      </w:r>
      <w:r w:rsidRPr="004E14AB">
        <w:rPr>
          <w:rFonts w:cs="Arial"/>
          <w:color w:val="auto"/>
        </w:rPr>
        <w:t xml:space="preserve">category ratings click the arrow on the record you would like to see and select </w:t>
      </w:r>
      <w:r w:rsidR="00C259A7" w:rsidRPr="004E14AB">
        <w:rPr>
          <w:rFonts w:cs="Arial"/>
          <w:b/>
          <w:bCs/>
          <w:color w:val="auto"/>
        </w:rPr>
        <w:t>V</w:t>
      </w:r>
      <w:r w:rsidRPr="004E14AB">
        <w:rPr>
          <w:rFonts w:cs="Arial"/>
          <w:b/>
          <w:bCs/>
          <w:color w:val="auto"/>
        </w:rPr>
        <w:t xml:space="preserve">iew </w:t>
      </w:r>
      <w:r w:rsidRPr="00E81427">
        <w:rPr>
          <w:rFonts w:cs="Arial"/>
          <w:b/>
          <w:color w:val="auto"/>
        </w:rPr>
        <w:t>ratings</w:t>
      </w:r>
      <w:r w:rsidRPr="004E14AB">
        <w:rPr>
          <w:rFonts w:cs="Arial"/>
          <w:color w:val="auto"/>
        </w:rPr>
        <w:t>.</w:t>
      </w:r>
    </w:p>
    <w:p w14:paraId="0CEA69F5" w14:textId="2C8394C2" w:rsidR="007B17B9" w:rsidRPr="004E14AB" w:rsidRDefault="0097752B" w:rsidP="00BF128C">
      <w:pPr>
        <w:spacing w:after="240" w:line="256" w:lineRule="auto"/>
        <w:rPr>
          <w:rFonts w:eastAsia="Calibri"/>
          <w:color w:val="auto"/>
        </w:rPr>
      </w:pPr>
      <w:r w:rsidRPr="004E14AB">
        <w:rPr>
          <w:noProof/>
          <w:color w:val="auto"/>
        </w:rPr>
        <w:t xml:space="preserve"> </w:t>
      </w:r>
      <w:r w:rsidRPr="004E14AB">
        <w:rPr>
          <w:rFonts w:eastAsia="Calibri"/>
          <w:noProof/>
          <w:color w:val="auto"/>
        </w:rPr>
        <w:drawing>
          <wp:inline distT="0" distB="0" distL="0" distR="0" wp14:anchorId="79A9B5DC" wp14:editId="5C9DE8C5">
            <wp:extent cx="5953125" cy="2477941"/>
            <wp:effectExtent l="0" t="0" r="0" b="0"/>
            <wp:docPr id="1515270182" name="Picture 1" descr="Star Ratings screen showing residential care homes with columns for reporting period, star rating, and status, with filtering options. Expanded row menu for a residential care home with the View ratings option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270182" name="Picture 1" descr="Star Ratings screen showing residential care homes with columns for reporting period, star rating, and status, with filtering options. Expanded row menu for a residential care home with the View ratings option selected."/>
                    <pic:cNvPicPr/>
                  </pic:nvPicPr>
                  <pic:blipFill>
                    <a:blip r:embed="rId25"/>
                    <a:stretch>
                      <a:fillRect/>
                    </a:stretch>
                  </pic:blipFill>
                  <pic:spPr>
                    <a:xfrm>
                      <a:off x="0" y="0"/>
                      <a:ext cx="5973780" cy="2486539"/>
                    </a:xfrm>
                    <a:prstGeom prst="rect">
                      <a:avLst/>
                    </a:prstGeom>
                  </pic:spPr>
                </pic:pic>
              </a:graphicData>
            </a:graphic>
          </wp:inline>
        </w:drawing>
      </w:r>
    </w:p>
    <w:p w14:paraId="17EF8CC9" w14:textId="5F96CBE0" w:rsidR="007B17B9" w:rsidRPr="004E14AB" w:rsidRDefault="00D260B6">
      <w:pPr>
        <w:pStyle w:val="ListParagraph"/>
        <w:numPr>
          <w:ilvl w:val="0"/>
          <w:numId w:val="7"/>
        </w:numPr>
        <w:shd w:val="clear" w:color="auto" w:fill="FFFFFF"/>
        <w:spacing w:line="256" w:lineRule="auto"/>
        <w:rPr>
          <w:rFonts w:eastAsia="Calibri"/>
          <w:color w:val="auto"/>
        </w:rPr>
      </w:pPr>
      <w:r w:rsidRPr="004E14AB">
        <w:rPr>
          <w:rFonts w:eastAsia="Calibri"/>
          <w:color w:val="auto"/>
        </w:rPr>
        <w:t xml:space="preserve">When you select </w:t>
      </w:r>
      <w:r w:rsidR="00C259A7" w:rsidRPr="004E14AB">
        <w:rPr>
          <w:rFonts w:eastAsia="Calibri"/>
          <w:b/>
          <w:color w:val="auto"/>
        </w:rPr>
        <w:t>V</w:t>
      </w:r>
      <w:r w:rsidRPr="004E14AB">
        <w:rPr>
          <w:rFonts w:eastAsia="Calibri"/>
          <w:b/>
          <w:color w:val="auto"/>
        </w:rPr>
        <w:t>iew</w:t>
      </w:r>
      <w:r w:rsidR="008854A9">
        <w:rPr>
          <w:rFonts w:eastAsia="Calibri"/>
          <w:b/>
          <w:color w:val="auto"/>
        </w:rPr>
        <w:t xml:space="preserve"> ratings</w:t>
      </w:r>
      <w:r w:rsidR="00F164F1" w:rsidRPr="004E14AB">
        <w:rPr>
          <w:rFonts w:eastAsia="Calibri"/>
          <w:color w:val="auto"/>
        </w:rPr>
        <w:t>, y</w:t>
      </w:r>
      <w:r w:rsidR="007B17B9" w:rsidRPr="004E14AB">
        <w:rPr>
          <w:rFonts w:eastAsia="Calibri"/>
          <w:color w:val="auto"/>
        </w:rPr>
        <w:t>ou will be t</w:t>
      </w:r>
      <w:r w:rsidR="00450E38" w:rsidRPr="004E14AB">
        <w:rPr>
          <w:rFonts w:eastAsia="Calibri"/>
          <w:color w:val="auto"/>
        </w:rPr>
        <w:t xml:space="preserve">aken to a screen where you can </w:t>
      </w:r>
      <w:r w:rsidR="007B17B9" w:rsidRPr="004E14AB">
        <w:rPr>
          <w:rFonts w:eastAsia="Calibri"/>
          <w:color w:val="auto"/>
        </w:rPr>
        <w:t xml:space="preserve">preview </w:t>
      </w:r>
      <w:r w:rsidR="00F164F1" w:rsidRPr="004E14AB">
        <w:rPr>
          <w:rFonts w:eastAsia="Calibri"/>
          <w:color w:val="auto"/>
        </w:rPr>
        <w:t>any</w:t>
      </w:r>
      <w:r w:rsidR="007B17B9" w:rsidRPr="004E14AB">
        <w:rPr>
          <w:rFonts w:eastAsia="Calibri"/>
          <w:color w:val="auto"/>
        </w:rPr>
        <w:t xml:space="preserve"> new ratings and see current and </w:t>
      </w:r>
      <w:r w:rsidR="009D21FA" w:rsidRPr="004E14AB">
        <w:rPr>
          <w:rFonts w:eastAsia="Calibri"/>
          <w:color w:val="auto"/>
        </w:rPr>
        <w:t xml:space="preserve">historic </w:t>
      </w:r>
      <w:r w:rsidR="57163A04" w:rsidRPr="1AA341A1">
        <w:rPr>
          <w:rFonts w:eastAsia="Calibri"/>
          <w:color w:val="auto"/>
        </w:rPr>
        <w:t>r</w:t>
      </w:r>
      <w:r w:rsidR="007B17B9" w:rsidRPr="1AA341A1">
        <w:rPr>
          <w:rFonts w:eastAsia="Calibri"/>
          <w:color w:val="auto"/>
        </w:rPr>
        <w:t>atings</w:t>
      </w:r>
      <w:r w:rsidR="007B17B9" w:rsidRPr="004E14AB">
        <w:rPr>
          <w:rFonts w:eastAsia="Calibri"/>
          <w:color w:val="auto"/>
        </w:rPr>
        <w:t xml:space="preserve"> your </w:t>
      </w:r>
      <w:r w:rsidR="00B83178">
        <w:rPr>
          <w:rFonts w:eastAsia="Calibri"/>
          <w:color w:val="auto"/>
        </w:rPr>
        <w:t xml:space="preserve">residential care </w:t>
      </w:r>
      <w:r w:rsidR="000F4817" w:rsidRPr="004E14AB">
        <w:rPr>
          <w:rFonts w:eastAsia="Calibri"/>
          <w:color w:val="auto"/>
        </w:rPr>
        <w:t xml:space="preserve">home </w:t>
      </w:r>
      <w:r w:rsidR="007B17B9" w:rsidRPr="004E14AB">
        <w:rPr>
          <w:rFonts w:eastAsia="Calibri"/>
          <w:color w:val="auto"/>
        </w:rPr>
        <w:t>has received, including the Overall Star Rating and sub-category rating</w:t>
      </w:r>
      <w:r w:rsidR="008854A9">
        <w:rPr>
          <w:rFonts w:eastAsia="Calibri"/>
          <w:color w:val="auto"/>
        </w:rPr>
        <w:t>s</w:t>
      </w:r>
      <w:r w:rsidR="007B17B9" w:rsidRPr="004E14AB">
        <w:rPr>
          <w:rFonts w:eastAsia="Calibri"/>
          <w:color w:val="auto"/>
        </w:rPr>
        <w:t>.</w:t>
      </w:r>
    </w:p>
    <w:p w14:paraId="6E163CBB" w14:textId="5089FF77" w:rsidR="008B6FAF" w:rsidRPr="004E14AB" w:rsidRDefault="00EC055B">
      <w:pPr>
        <w:pStyle w:val="ListParagraph"/>
        <w:numPr>
          <w:ilvl w:val="0"/>
          <w:numId w:val="7"/>
        </w:numPr>
        <w:shd w:val="clear" w:color="auto" w:fill="FFFFFF"/>
        <w:spacing w:line="256" w:lineRule="auto"/>
        <w:rPr>
          <w:rFonts w:eastAsia="Calibri"/>
          <w:color w:val="auto"/>
        </w:rPr>
      </w:pPr>
      <w:r w:rsidRPr="001C4B92">
        <w:rPr>
          <w:rFonts w:eastAsia="Calibri"/>
          <w:color w:val="auto"/>
        </w:rPr>
        <w:t>Select</w:t>
      </w:r>
      <w:r w:rsidRPr="004E14AB">
        <w:rPr>
          <w:rFonts w:cs="Arial"/>
          <w:color w:val="auto"/>
        </w:rPr>
        <w:t xml:space="preserve"> the </w:t>
      </w:r>
      <w:r w:rsidR="00821CE5" w:rsidRPr="004E14AB">
        <w:rPr>
          <w:rFonts w:cs="Arial"/>
          <w:color w:val="auto"/>
        </w:rPr>
        <w:t xml:space="preserve">Overall </w:t>
      </w:r>
      <w:r w:rsidR="00001F91">
        <w:rPr>
          <w:rFonts w:cs="Arial"/>
          <w:color w:val="auto"/>
        </w:rPr>
        <w:t xml:space="preserve">Star Rating </w:t>
      </w:r>
      <w:r w:rsidR="00821CE5" w:rsidRPr="004E14AB">
        <w:rPr>
          <w:rFonts w:cs="Arial"/>
          <w:color w:val="auto"/>
        </w:rPr>
        <w:t xml:space="preserve">or </w:t>
      </w:r>
      <w:r w:rsidRPr="004E14AB">
        <w:rPr>
          <w:rFonts w:cs="Arial"/>
          <w:color w:val="auto"/>
        </w:rPr>
        <w:t xml:space="preserve">sub-category tab to see the selected rating </w:t>
      </w:r>
      <w:r w:rsidR="000224C9" w:rsidRPr="004E14AB">
        <w:rPr>
          <w:rFonts w:cs="Arial"/>
          <w:color w:val="auto"/>
        </w:rPr>
        <w:t>and history.</w:t>
      </w:r>
    </w:p>
    <w:p w14:paraId="2E444352" w14:textId="6ACDEA6D" w:rsidR="008B6FAF" w:rsidRPr="004E14AB" w:rsidRDefault="00A734E6">
      <w:pPr>
        <w:pStyle w:val="ListParagraph"/>
        <w:numPr>
          <w:ilvl w:val="0"/>
          <w:numId w:val="7"/>
        </w:numPr>
        <w:shd w:val="clear" w:color="auto" w:fill="FFFFFF"/>
        <w:spacing w:line="256" w:lineRule="auto"/>
        <w:rPr>
          <w:rFonts w:eastAsia="Calibri"/>
          <w:color w:val="auto"/>
        </w:rPr>
      </w:pPr>
      <w:r w:rsidRPr="001C4B92">
        <w:rPr>
          <w:rFonts w:eastAsia="Calibri"/>
          <w:color w:val="auto"/>
        </w:rPr>
        <w:t>Overall</w:t>
      </w:r>
      <w:r w:rsidRPr="38CE1E21">
        <w:rPr>
          <w:rFonts w:cs="Arial"/>
          <w:color w:val="auto"/>
        </w:rPr>
        <w:t xml:space="preserve"> </w:t>
      </w:r>
      <w:r w:rsidR="008854A9" w:rsidRPr="38CE1E21">
        <w:rPr>
          <w:rFonts w:cs="Arial"/>
          <w:color w:val="auto"/>
        </w:rPr>
        <w:t>Star Rating</w:t>
      </w:r>
      <w:r w:rsidRPr="38CE1E21">
        <w:rPr>
          <w:rFonts w:cs="Arial"/>
          <w:color w:val="auto"/>
        </w:rPr>
        <w:t xml:space="preserve"> and sub-category r</w:t>
      </w:r>
      <w:r w:rsidR="00821CE5" w:rsidRPr="38CE1E21">
        <w:rPr>
          <w:rFonts w:cs="Arial"/>
          <w:color w:val="auto"/>
        </w:rPr>
        <w:t>ating</w:t>
      </w:r>
      <w:r w:rsidR="00821CE5" w:rsidRPr="004E14AB">
        <w:rPr>
          <w:rFonts w:cs="Arial"/>
          <w:color w:val="auto"/>
        </w:rPr>
        <w:t xml:space="preserve"> history can be viewed as a graph or in a table.</w:t>
      </w:r>
      <w:r w:rsidR="006D60A3" w:rsidRPr="38CE1E21">
        <w:rPr>
          <w:rFonts w:cs="Arial"/>
          <w:color w:val="auto"/>
        </w:rPr>
        <w:t xml:space="preserve"> </w:t>
      </w:r>
      <w:r w:rsidRPr="38CE1E21">
        <w:rPr>
          <w:rFonts w:eastAsia="Calibri" w:cs="Arial"/>
          <w:color w:val="auto"/>
        </w:rPr>
        <w:t>Click on the arrow next to ‘View as a table’ to view the ratings history in a table format.</w:t>
      </w:r>
    </w:p>
    <w:p w14:paraId="07915A38" w14:textId="651365D6" w:rsidR="008B6FAF" w:rsidRPr="004E14AB" w:rsidRDefault="008B6FAF" w:rsidP="00BF128C">
      <w:pPr>
        <w:spacing w:after="240" w:line="256" w:lineRule="auto"/>
        <w:rPr>
          <w:rFonts w:eastAsia="Calibri"/>
          <w:color w:val="auto"/>
        </w:rPr>
      </w:pPr>
      <w:r w:rsidRPr="004E14AB">
        <w:rPr>
          <w:noProof/>
          <w:color w:val="auto"/>
        </w:rPr>
        <w:drawing>
          <wp:inline distT="0" distB="0" distL="0" distR="0" wp14:anchorId="3436BD67" wp14:editId="2CDCF4B7">
            <wp:extent cx="5295900" cy="3305100"/>
            <wp:effectExtent l="0" t="0" r="0" b="0"/>
            <wp:docPr id="1138205030" name="Picture 1" descr="Expanded view of 'View ratings' screen showing Current rating of a residential care home when Overall Star Rating is selected as the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205030" name="Picture 1" descr="Expanded view of 'View ratings' screen showing Current rating of a residential care home when Overall Star Rating is selected as the tab"/>
                    <pic:cNvPicPr/>
                  </pic:nvPicPr>
                  <pic:blipFill>
                    <a:blip r:embed="rId26"/>
                    <a:stretch>
                      <a:fillRect/>
                    </a:stretch>
                  </pic:blipFill>
                  <pic:spPr>
                    <a:xfrm>
                      <a:off x="0" y="0"/>
                      <a:ext cx="5299977" cy="3307644"/>
                    </a:xfrm>
                    <a:prstGeom prst="rect">
                      <a:avLst/>
                    </a:prstGeom>
                  </pic:spPr>
                </pic:pic>
              </a:graphicData>
            </a:graphic>
          </wp:inline>
        </w:drawing>
      </w:r>
    </w:p>
    <w:p w14:paraId="52B26D33" w14:textId="77777777" w:rsidR="00DC672A" w:rsidRPr="00E90237" w:rsidRDefault="00DC672A" w:rsidP="0051375A">
      <w:pPr>
        <w:pageBreakBefore/>
        <w:rPr>
          <w:rStyle w:val="Strong"/>
        </w:rPr>
      </w:pPr>
      <w:r w:rsidRPr="00E90237">
        <w:rPr>
          <w:rStyle w:val="Strong"/>
        </w:rPr>
        <w:lastRenderedPageBreak/>
        <w:t>Please note:</w:t>
      </w:r>
    </w:p>
    <w:p w14:paraId="22142861" w14:textId="3D5D2223" w:rsidR="00DC672A" w:rsidRPr="00E90237" w:rsidRDefault="00DC672A" w:rsidP="00C968D8">
      <w:pPr>
        <w:pStyle w:val="IntenseQuote"/>
      </w:pPr>
      <w:r w:rsidRPr="00E90237">
        <w:t>A rating may not be calculated due to an exemption being granted by the Department of Health</w:t>
      </w:r>
      <w:r w:rsidR="000F4817" w:rsidRPr="00E90237">
        <w:t>, Disability</w:t>
      </w:r>
      <w:r w:rsidRPr="00E90237">
        <w:t xml:space="preserve"> and Age</w:t>
      </w:r>
      <w:r w:rsidR="000F4817" w:rsidRPr="00E90237">
        <w:t>ing</w:t>
      </w:r>
      <w:r w:rsidRPr="00E90237">
        <w:t>.</w:t>
      </w:r>
    </w:p>
    <w:p w14:paraId="277529E4" w14:textId="77777777" w:rsidR="00E90237" w:rsidRDefault="00DC672A" w:rsidP="00C968D8">
      <w:pPr>
        <w:pStyle w:val="IntenseQuote"/>
      </w:pPr>
      <w:r w:rsidRPr="00E90237">
        <w:t>If this occurs, the warning below will be visible on the rating page.</w:t>
      </w:r>
    </w:p>
    <w:p w14:paraId="7A5DC576" w14:textId="54D4E445" w:rsidR="00DC672A" w:rsidRDefault="00E90237" w:rsidP="00C968D8">
      <w:pPr>
        <w:pStyle w:val="IntenseQuote"/>
      </w:pPr>
      <w:r w:rsidRPr="004E14AB">
        <w:rPr>
          <w:noProof/>
        </w:rPr>
        <w:drawing>
          <wp:inline distT="0" distB="0" distL="0" distR="0" wp14:anchorId="5B1198AD" wp14:editId="4D1B122B">
            <wp:extent cx="5581650" cy="683658"/>
            <wp:effectExtent l="19050" t="19050" r="19050" b="21590"/>
            <wp:docPr id="369853038" name="Picture 2" descr="Star Ratings page displaying a warning message indicating a rating has not been calculated due to special circumstances or an exem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853038" name="Picture 2" descr="Star Ratings page displaying a warning message indicating a rating has not been calculated due to special circumstances or an exemption."/>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591502" cy="684865"/>
                    </a:xfrm>
                    <a:prstGeom prst="rect">
                      <a:avLst/>
                    </a:prstGeom>
                    <a:noFill/>
                    <a:ln w="12700" cmpd="sng">
                      <a:solidFill>
                        <a:srgbClr val="1E1545"/>
                      </a:solidFill>
                      <a:miter lim="800000"/>
                      <a:headEnd/>
                      <a:tailEnd/>
                    </a:ln>
                    <a:effectLst/>
                  </pic:spPr>
                </pic:pic>
              </a:graphicData>
            </a:graphic>
          </wp:inline>
        </w:drawing>
      </w:r>
    </w:p>
    <w:p w14:paraId="6FB81F62" w14:textId="7A3AD21A" w:rsidR="007B17B9" w:rsidRPr="00FD6D6F" w:rsidRDefault="007B17B9" w:rsidP="00683735">
      <w:pPr>
        <w:pStyle w:val="Heading2nonumbering"/>
      </w:pPr>
      <w:r w:rsidRPr="00FD6D6F">
        <w:t>Example of the Overall Star Rating</w:t>
      </w:r>
    </w:p>
    <w:p w14:paraId="53E4A5D5" w14:textId="69FB5E96" w:rsidR="007B17B9" w:rsidRPr="004E14AB" w:rsidRDefault="00D40118" w:rsidP="00FD6D6F">
      <w:pPr>
        <w:rPr>
          <w:rFonts w:eastAsia="Calibri"/>
          <w:b/>
          <w:bCs/>
          <w:color w:val="auto"/>
        </w:rPr>
      </w:pPr>
      <w:r w:rsidRPr="00FD6D6F">
        <w:rPr>
          <w:noProof/>
        </w:rPr>
        <w:drawing>
          <wp:inline distT="0" distB="0" distL="0" distR="0" wp14:anchorId="1EE31B2F" wp14:editId="3C28E5D9">
            <wp:extent cx="5731510" cy="2938780"/>
            <wp:effectExtent l="0" t="0" r="2540" b="0"/>
            <wp:docPr id="1559034030" name="Picture 1" descr="Overall Star Rating display showing the current rating value and historical tr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034030" name="Picture 1" descr="Overall Star Rating display showing the current rating value and historical trend."/>
                    <pic:cNvPicPr/>
                  </pic:nvPicPr>
                  <pic:blipFill>
                    <a:blip r:embed="rId28"/>
                    <a:stretch>
                      <a:fillRect/>
                    </a:stretch>
                  </pic:blipFill>
                  <pic:spPr>
                    <a:xfrm>
                      <a:off x="0" y="0"/>
                      <a:ext cx="5731510" cy="2938780"/>
                    </a:xfrm>
                    <a:prstGeom prst="rect">
                      <a:avLst/>
                    </a:prstGeom>
                  </pic:spPr>
                </pic:pic>
              </a:graphicData>
            </a:graphic>
          </wp:inline>
        </w:drawing>
      </w:r>
    </w:p>
    <w:p w14:paraId="0664EF4B" w14:textId="310A62E9" w:rsidR="000E11D5" w:rsidRPr="00D205A4" w:rsidRDefault="000C018F" w:rsidP="00D205A4">
      <w:r w:rsidRPr="00D205A4">
        <w:t xml:space="preserve">Where </w:t>
      </w:r>
      <w:r w:rsidR="00776039" w:rsidRPr="00D205A4">
        <w:t xml:space="preserve">new ratings are available </w:t>
      </w:r>
      <w:r w:rsidR="00A0563A" w:rsidRPr="00D205A4">
        <w:t>to</w:t>
      </w:r>
      <w:r w:rsidR="00776039" w:rsidRPr="00D205A4">
        <w:t xml:space="preserve"> preview</w:t>
      </w:r>
      <w:r w:rsidR="006727AD" w:rsidRPr="00D205A4">
        <w:t xml:space="preserve"> prior to publication on </w:t>
      </w:r>
      <w:r w:rsidR="0021625B" w:rsidRPr="00D205A4">
        <w:t xml:space="preserve">the </w:t>
      </w:r>
      <w:r w:rsidR="006727AD" w:rsidRPr="00D205A4">
        <w:t>My Aged Care</w:t>
      </w:r>
      <w:r w:rsidR="0021625B" w:rsidRPr="00D205A4">
        <w:t xml:space="preserve"> website</w:t>
      </w:r>
      <w:r w:rsidR="002E1A71" w:rsidRPr="00D205A4">
        <w:t xml:space="preserve">, </w:t>
      </w:r>
      <w:r w:rsidR="007E49E2" w:rsidRPr="00D205A4">
        <w:t xml:space="preserve">the new rating </w:t>
      </w:r>
      <w:r w:rsidR="006727AD" w:rsidRPr="00D205A4">
        <w:t xml:space="preserve">will display </w:t>
      </w:r>
      <w:r w:rsidR="00CD4C78" w:rsidRPr="00D205A4">
        <w:t>along</w:t>
      </w:r>
      <w:r w:rsidR="00B629ED" w:rsidRPr="00D205A4">
        <w:t>s</w:t>
      </w:r>
      <w:r w:rsidR="00CD4C78" w:rsidRPr="00D205A4">
        <w:t>ide the current</w:t>
      </w:r>
      <w:r w:rsidR="00572EF9" w:rsidRPr="00D205A4">
        <w:t xml:space="preserve"> Overall Star Rating and each sub</w:t>
      </w:r>
      <w:r w:rsidR="00CC4A0E" w:rsidRPr="00D205A4">
        <w:noBreakHyphen/>
      </w:r>
      <w:r w:rsidR="00572EF9" w:rsidRPr="00D205A4">
        <w:t>category</w:t>
      </w:r>
      <w:r w:rsidR="00CD4C78" w:rsidRPr="00D205A4">
        <w:t xml:space="preserve"> rating</w:t>
      </w:r>
      <w:r w:rsidR="00572EF9" w:rsidRPr="00D205A4">
        <w:t xml:space="preserve"> together with the </w:t>
      </w:r>
      <w:r w:rsidR="004D285B" w:rsidRPr="00D205A4">
        <w:t>date the new rating was calculated</w:t>
      </w:r>
      <w:r w:rsidR="000249C8" w:rsidRPr="00D205A4">
        <w:t>.</w:t>
      </w:r>
    </w:p>
    <w:p w14:paraId="7D0A9CD5" w14:textId="140CF7BF" w:rsidR="008E3FF8" w:rsidRPr="00FD6D6F" w:rsidRDefault="003E01E0" w:rsidP="00FD6D6F">
      <w:r w:rsidRPr="00FD6D6F">
        <w:rPr>
          <w:noProof/>
        </w:rPr>
        <w:drawing>
          <wp:inline distT="0" distB="0" distL="0" distR="0" wp14:anchorId="508916B4" wp14:editId="2379F13B">
            <wp:extent cx="3000375" cy="3050885"/>
            <wp:effectExtent l="0" t="0" r="0" b="0"/>
            <wp:docPr id="955771775" name="Picture 1" descr="Overall Star Rating screen showing both current and preview (new) ratings with calculation d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771775" name="Picture 1" descr="Overall Star Rating screen showing both current and preview (new) ratings with calculation dates."/>
                    <pic:cNvPicPr/>
                  </pic:nvPicPr>
                  <pic:blipFill>
                    <a:blip r:embed="rId29"/>
                    <a:stretch>
                      <a:fillRect/>
                    </a:stretch>
                  </pic:blipFill>
                  <pic:spPr>
                    <a:xfrm>
                      <a:off x="0" y="0"/>
                      <a:ext cx="3019891" cy="3070729"/>
                    </a:xfrm>
                    <a:prstGeom prst="rect">
                      <a:avLst/>
                    </a:prstGeom>
                  </pic:spPr>
                </pic:pic>
              </a:graphicData>
            </a:graphic>
          </wp:inline>
        </w:drawing>
      </w:r>
    </w:p>
    <w:p w14:paraId="0F59A367" w14:textId="77777777" w:rsidR="006A71A7" w:rsidRPr="00D205A4" w:rsidRDefault="006A71A7" w:rsidP="00683735">
      <w:pPr>
        <w:pStyle w:val="Heading2nonumbering"/>
      </w:pPr>
      <w:r w:rsidRPr="00D205A4">
        <w:lastRenderedPageBreak/>
        <w:t>Example of the Residents’ Experience rating</w:t>
      </w:r>
    </w:p>
    <w:p w14:paraId="7CDE6115" w14:textId="5CC7A492" w:rsidR="006A71A7" w:rsidRPr="00D205A4" w:rsidRDefault="006A71A7" w:rsidP="00D205A4">
      <w:r w:rsidRPr="00D205A4">
        <w:t>The current and new Residents’ Experience ratings will display together with results of the home’s most recently completed annual Residents’ Experience Survey results.</w:t>
      </w:r>
    </w:p>
    <w:p w14:paraId="7A3F6B72" w14:textId="5B0EC59B" w:rsidR="006A71A7" w:rsidRPr="00D205A4" w:rsidRDefault="006A71A7" w:rsidP="00D205A4">
      <w:r w:rsidRPr="00D205A4">
        <w:t>When only a current Residents’ Experience rating is available, it will display as:</w:t>
      </w:r>
    </w:p>
    <w:p w14:paraId="0D22B85C" w14:textId="26C8AC17" w:rsidR="006A71A7" w:rsidRPr="00FD6D6F" w:rsidRDefault="006A71A7" w:rsidP="00FD6D6F">
      <w:r w:rsidRPr="004E14AB">
        <w:rPr>
          <w:rFonts w:eastAsia="Calibri"/>
          <w:b/>
          <w:bCs/>
          <w:noProof/>
          <w:color w:val="auto"/>
        </w:rPr>
        <w:drawing>
          <wp:inline distT="0" distB="0" distL="0" distR="0" wp14:anchorId="3DAE3C0A" wp14:editId="3D036690">
            <wp:extent cx="5731510" cy="2970530"/>
            <wp:effectExtent l="0" t="0" r="2540" b="1270"/>
            <wp:docPr id="1100997751" name="Picture 8" descr="Residents’ Experience rating screen displaying a single current rating with survey resu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997751" name="Picture 8" descr="Residents’ Experience rating screen displaying a single current rating with survey results."/>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31510" cy="2970530"/>
                    </a:xfrm>
                    <a:prstGeom prst="rect">
                      <a:avLst/>
                    </a:prstGeom>
                    <a:noFill/>
                    <a:ln>
                      <a:noFill/>
                    </a:ln>
                  </pic:spPr>
                </pic:pic>
              </a:graphicData>
            </a:graphic>
          </wp:inline>
        </w:drawing>
      </w:r>
    </w:p>
    <w:p w14:paraId="1B1A5B32" w14:textId="52494ECC" w:rsidR="006A71A7" w:rsidRPr="00D205A4" w:rsidRDefault="006A71A7" w:rsidP="00D205A4">
      <w:r w:rsidRPr="00D205A4">
        <w:t>When a new and current rating are both available, it will display as:</w:t>
      </w:r>
    </w:p>
    <w:p w14:paraId="5D295744" w14:textId="77777777" w:rsidR="006A71A7" w:rsidRPr="00FD6D6F" w:rsidRDefault="006A71A7" w:rsidP="00FD6D6F">
      <w:r w:rsidRPr="004E14AB">
        <w:rPr>
          <w:rFonts w:eastAsia="Calibri"/>
          <w:b/>
          <w:bCs/>
          <w:noProof/>
          <w:color w:val="auto"/>
        </w:rPr>
        <w:drawing>
          <wp:inline distT="0" distB="0" distL="0" distR="0" wp14:anchorId="6425EA51" wp14:editId="5D06BAD3">
            <wp:extent cx="5600700" cy="3372458"/>
            <wp:effectExtent l="0" t="0" r="0" b="0"/>
            <wp:docPr id="483411593" name="Picture 1" descr="Residents’ Experience rating screen showing both current and preview ratings above survey resu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411593" name="Picture 1" descr="Residents’ Experience rating screen showing both current and preview ratings above survey results."/>
                    <pic:cNvPicPr/>
                  </pic:nvPicPr>
                  <pic:blipFill>
                    <a:blip r:embed="rId31"/>
                    <a:stretch>
                      <a:fillRect/>
                    </a:stretch>
                  </pic:blipFill>
                  <pic:spPr>
                    <a:xfrm>
                      <a:off x="0" y="0"/>
                      <a:ext cx="5604995" cy="3375044"/>
                    </a:xfrm>
                    <a:prstGeom prst="rect">
                      <a:avLst/>
                    </a:prstGeom>
                  </pic:spPr>
                </pic:pic>
              </a:graphicData>
            </a:graphic>
          </wp:inline>
        </w:drawing>
      </w:r>
    </w:p>
    <w:p w14:paraId="1605BE32" w14:textId="77777777" w:rsidR="006A71A7" w:rsidRPr="00FD6D6F" w:rsidRDefault="006A71A7" w:rsidP="00FD6D6F">
      <w:pPr>
        <w:keepNext/>
        <w:rPr>
          <w:rStyle w:val="Strong"/>
        </w:rPr>
      </w:pPr>
      <w:r w:rsidRPr="00FD6D6F">
        <w:rPr>
          <w:rStyle w:val="Strong"/>
        </w:rPr>
        <w:t>Please note:</w:t>
      </w:r>
    </w:p>
    <w:p w14:paraId="755E4C9E" w14:textId="77777777" w:rsidR="006A71A7" w:rsidRPr="00D205A4" w:rsidRDefault="006A71A7" w:rsidP="00C968D8">
      <w:pPr>
        <w:pStyle w:val="IntenseQuote"/>
      </w:pPr>
      <w:r w:rsidRPr="00D205A4">
        <w:t>A residential care home will not receive a Residents’ Experience rating if they chose not to participate in the annual Residents’ Experience Survey and this will also result in no Overall Star Rating. Information to explain the reason why a residential care home does not have a Residents’ Experience rating will be displayed on the GPMS Registered Provider Portal and on the My Aged Care website</w:t>
      </w:r>
      <w:r w:rsidRPr="00126608">
        <w:rPr>
          <w:rFonts w:eastAsia="Calibri"/>
          <w:color w:val="auto"/>
        </w:rPr>
        <w:t>.</w:t>
      </w:r>
    </w:p>
    <w:p w14:paraId="67EEFECD" w14:textId="4B4FD633" w:rsidR="769CDA4D" w:rsidRPr="00FD6D6F" w:rsidRDefault="007B17B9" w:rsidP="00683735">
      <w:pPr>
        <w:pStyle w:val="Heading2nonumbering"/>
      </w:pPr>
      <w:r w:rsidRPr="00FD6D6F">
        <w:lastRenderedPageBreak/>
        <w:t>Example of the Compliance rating</w:t>
      </w:r>
    </w:p>
    <w:p w14:paraId="53B101E7" w14:textId="579E7D37" w:rsidR="00861B66" w:rsidRPr="00FD6D6F" w:rsidRDefault="00861B66" w:rsidP="00FD6D6F">
      <w:r w:rsidRPr="004E14AB">
        <w:rPr>
          <w:rFonts w:cs="Arial"/>
          <w:color w:val="auto"/>
        </w:rPr>
        <w:t>Select the Compliance</w:t>
      </w:r>
      <w:r w:rsidRPr="00FD6D6F">
        <w:t xml:space="preserve"> tab to see the selected rating and history.</w:t>
      </w:r>
    </w:p>
    <w:p w14:paraId="47609242" w14:textId="59B22138" w:rsidR="00861B66" w:rsidRPr="00FD6D6F" w:rsidRDefault="2A8412FB" w:rsidP="00FD6D6F">
      <w:r w:rsidRPr="00FD6D6F">
        <w:t>The current Compliance rating will display together with</w:t>
      </w:r>
      <w:r w:rsidR="6C3FD4A8" w:rsidRPr="00FD6D6F">
        <w:t>:</w:t>
      </w:r>
    </w:p>
    <w:p w14:paraId="24820647" w14:textId="4BFA9B65" w:rsidR="00861B66" w:rsidRPr="00B84D84" w:rsidRDefault="55E2B320" w:rsidP="00EA0767">
      <w:pPr>
        <w:pStyle w:val="ListParagraph"/>
        <w:keepNext/>
        <w:keepLines/>
        <w:shd w:val="clear" w:color="auto" w:fill="FFFFFF" w:themeFill="background1"/>
        <w:spacing w:line="257" w:lineRule="auto"/>
        <w:rPr>
          <w:rFonts w:eastAsia="Calibri"/>
          <w:color w:val="auto"/>
        </w:rPr>
      </w:pPr>
      <w:r w:rsidRPr="008B2E39">
        <w:rPr>
          <w:color w:val="auto"/>
        </w:rPr>
        <w:t>any current and non-current regulatory decisions issued</w:t>
      </w:r>
      <w:r w:rsidR="2406A817" w:rsidRPr="008B2E39">
        <w:rPr>
          <w:color w:val="auto"/>
        </w:rPr>
        <w:t>/made against a registered aged care provi</w:t>
      </w:r>
      <w:r w:rsidRPr="008B2E39">
        <w:rPr>
          <w:color w:val="auto"/>
        </w:rPr>
        <w:t>d</w:t>
      </w:r>
      <w:r w:rsidR="1A6D9C39" w:rsidRPr="008B2E39">
        <w:rPr>
          <w:color w:val="auto"/>
        </w:rPr>
        <w:t>er</w:t>
      </w:r>
      <w:r w:rsidRPr="008B2E39">
        <w:rPr>
          <w:color w:val="auto"/>
        </w:rPr>
        <w:t xml:space="preserve"> </w:t>
      </w:r>
      <w:r w:rsidR="4FE8DDCC" w:rsidRPr="008B2E39">
        <w:rPr>
          <w:color w:val="auto"/>
        </w:rPr>
        <w:t>and attributed to the residential care home</w:t>
      </w:r>
    </w:p>
    <w:p w14:paraId="6C7F4B25" w14:textId="5E5C963E" w:rsidR="0024568F" w:rsidRPr="00273B48" w:rsidDel="00321CE8" w:rsidRDefault="0024568F" w:rsidP="00EA0767">
      <w:pPr>
        <w:pStyle w:val="ListParagraph"/>
        <w:keepNext/>
        <w:keepLines/>
        <w:shd w:val="clear" w:color="auto" w:fill="FFFFFF" w:themeFill="background1"/>
        <w:spacing w:line="257" w:lineRule="auto"/>
        <w:rPr>
          <w:rFonts w:eastAsia="Calibri"/>
          <w:color w:val="auto"/>
        </w:rPr>
      </w:pPr>
      <w:r w:rsidRPr="00D10D15">
        <w:rPr>
          <w:rFonts w:cs="Arial"/>
          <w:color w:val="auto"/>
        </w:rPr>
        <w:t>the residential care home’s graded assessment outcomes against the strengthened Quality Standards</w:t>
      </w:r>
      <w:r>
        <w:rPr>
          <w:rFonts w:cs="Arial"/>
          <w:color w:val="auto"/>
        </w:rPr>
        <w:t>.</w:t>
      </w:r>
    </w:p>
    <w:p w14:paraId="7676780E" w14:textId="308016DD" w:rsidR="007B17B9" w:rsidRPr="004E14AB" w:rsidRDefault="00B27B06" w:rsidP="00D205A4">
      <w:pPr>
        <w:rPr>
          <w:rFonts w:eastAsia="Calibri"/>
          <w:b/>
          <w:bCs/>
        </w:rPr>
      </w:pPr>
      <w:r w:rsidRPr="00D205A4">
        <w:rPr>
          <w:noProof/>
        </w:rPr>
        <w:drawing>
          <wp:inline distT="0" distB="0" distL="0" distR="0" wp14:anchorId="27A121DE" wp14:editId="6F6E68F4">
            <wp:extent cx="5731510" cy="2970464"/>
            <wp:effectExtent l="0" t="0" r="2540" b="1905"/>
            <wp:docPr id="727284221" name="Picture 7" descr="Compliance rating screen showing the current rating with associated regulatory decisions and Quality Standards outco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284221" name="Picture 7" descr="Compliance rating screen showing the current rating with associated regulatory decisions and Quality Standards outcomes."/>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31510" cy="2970464"/>
                    </a:xfrm>
                    <a:prstGeom prst="rect">
                      <a:avLst/>
                    </a:prstGeom>
                    <a:noFill/>
                    <a:ln>
                      <a:noFill/>
                    </a:ln>
                  </pic:spPr>
                </pic:pic>
              </a:graphicData>
            </a:graphic>
          </wp:inline>
        </w:drawing>
      </w:r>
    </w:p>
    <w:p w14:paraId="198FB1D4" w14:textId="03BB2CD9" w:rsidR="0036454D" w:rsidRPr="00FD6D6F" w:rsidRDefault="63E838FA" w:rsidP="00FD6D6F">
      <w:pPr>
        <w:rPr>
          <w:rStyle w:val="Strong"/>
        </w:rPr>
      </w:pPr>
      <w:r w:rsidRPr="00FD6D6F">
        <w:rPr>
          <w:rStyle w:val="Strong"/>
        </w:rPr>
        <w:t>Please note:</w:t>
      </w:r>
    </w:p>
    <w:p w14:paraId="24B4A139" w14:textId="3EB437E8" w:rsidR="00F464F5" w:rsidRPr="00D205A4" w:rsidRDefault="00C6612C" w:rsidP="00C968D8">
      <w:pPr>
        <w:pStyle w:val="IntenseQuote"/>
      </w:pPr>
      <w:r w:rsidRPr="00D205A4">
        <w:t>The Compliance rating can change daily in response to</w:t>
      </w:r>
      <w:r w:rsidR="00800DA4" w:rsidRPr="00D205A4">
        <w:t>:</w:t>
      </w:r>
    </w:p>
    <w:p w14:paraId="4C428EAF" w14:textId="5B14CCA7" w:rsidR="00F464F5" w:rsidRPr="00D205A4" w:rsidRDefault="0036454D" w:rsidP="00C968D8">
      <w:pPr>
        <w:pStyle w:val="IntenseQuote"/>
      </w:pPr>
      <w:r w:rsidRPr="00D205A4">
        <w:t>1.</w:t>
      </w:r>
      <w:r w:rsidRPr="00D205A4" w:rsidDel="00E9757E">
        <w:t xml:space="preserve"> </w:t>
      </w:r>
      <w:r w:rsidR="00C6612C" w:rsidRPr="00D205A4">
        <w:t xml:space="preserve">regulatory decisions, once received by the Department </w:t>
      </w:r>
      <w:r w:rsidR="007266DD" w:rsidRPr="00D205A4">
        <w:t>from</w:t>
      </w:r>
      <w:r w:rsidR="00C6612C" w:rsidRPr="00D205A4">
        <w:t xml:space="preserve"> the issuing body</w:t>
      </w:r>
    </w:p>
    <w:p w14:paraId="6CC2290D" w14:textId="4E7A45F2" w:rsidR="00FF31BD" w:rsidRPr="00D205A4" w:rsidRDefault="0036454D" w:rsidP="00C968D8">
      <w:pPr>
        <w:pStyle w:val="IntenseQuote"/>
      </w:pPr>
      <w:r w:rsidRPr="00D205A4">
        <w:t xml:space="preserve">2. </w:t>
      </w:r>
      <w:r w:rsidR="00C6612C" w:rsidRPr="00D205A4">
        <w:t xml:space="preserve">a residential care home’s graded assessment </w:t>
      </w:r>
      <w:r w:rsidR="00742054" w:rsidRPr="00D205A4">
        <w:t xml:space="preserve">outcomes </w:t>
      </w:r>
      <w:r w:rsidR="00C6612C" w:rsidRPr="00D205A4">
        <w:t>against the strengthened Quality Standards</w:t>
      </w:r>
      <w:r w:rsidR="00274E68">
        <w:t>.</w:t>
      </w:r>
    </w:p>
    <w:p w14:paraId="493FA7BF" w14:textId="781EB552" w:rsidR="007B17B9" w:rsidRPr="00FD6D6F" w:rsidRDefault="007B17B9" w:rsidP="00683735">
      <w:pPr>
        <w:pStyle w:val="Heading2nonumbering"/>
      </w:pPr>
      <w:r w:rsidRPr="00FD6D6F">
        <w:t>Example of the Staffing rating</w:t>
      </w:r>
    </w:p>
    <w:p w14:paraId="53790431" w14:textId="33428B2B" w:rsidR="00D6572B" w:rsidRPr="00FD6D6F" w:rsidRDefault="00EF3459" w:rsidP="00FD6D6F">
      <w:r w:rsidRPr="004E14AB">
        <w:rPr>
          <w:rFonts w:eastAsia="Calibri"/>
          <w:color w:val="auto"/>
        </w:rPr>
        <w:t>T</w:t>
      </w:r>
      <w:r w:rsidRPr="00FD6D6F">
        <w:t xml:space="preserve">he current and new </w:t>
      </w:r>
      <w:r w:rsidR="00311320" w:rsidRPr="00FD6D6F">
        <w:t>Staffing</w:t>
      </w:r>
      <w:r w:rsidRPr="00FD6D6F">
        <w:t xml:space="preserve"> rating</w:t>
      </w:r>
      <w:r w:rsidR="00311320" w:rsidRPr="00FD6D6F">
        <w:t>s</w:t>
      </w:r>
      <w:r w:rsidRPr="00FD6D6F">
        <w:t xml:space="preserve"> will display</w:t>
      </w:r>
      <w:r w:rsidR="00D6572B" w:rsidRPr="00FD6D6F">
        <w:t xml:space="preserve"> </w:t>
      </w:r>
      <w:r w:rsidR="1A4FD6B4" w:rsidRPr="00FD6D6F">
        <w:t>alongside</w:t>
      </w:r>
      <w:r w:rsidR="00D6572B" w:rsidRPr="00FD6D6F">
        <w:t xml:space="preserve"> the </w:t>
      </w:r>
      <w:r w:rsidR="1A4FD6B4" w:rsidRPr="00FD6D6F">
        <w:t xml:space="preserve">home’s performance </w:t>
      </w:r>
      <w:r w:rsidR="7D73F20C" w:rsidRPr="00FD6D6F">
        <w:t>against their</w:t>
      </w:r>
      <w:r w:rsidR="00DB79BA" w:rsidRPr="00FD6D6F">
        <w:t xml:space="preserve"> </w:t>
      </w:r>
      <w:r w:rsidR="00474326" w:rsidRPr="00FD6D6F">
        <w:t xml:space="preserve">care </w:t>
      </w:r>
      <w:r w:rsidR="7D73F20C" w:rsidRPr="00FD6D6F">
        <w:t>minute targets</w:t>
      </w:r>
      <w:r w:rsidR="7776497B" w:rsidRPr="00FD6D6F">
        <w:t>,</w:t>
      </w:r>
      <w:r w:rsidR="00D6572B" w:rsidRPr="00FD6D6F">
        <w:t xml:space="preserve"> </w:t>
      </w:r>
      <w:r w:rsidR="4A44DF82" w:rsidRPr="00FD6D6F">
        <w:t>including</w:t>
      </w:r>
      <w:r w:rsidR="00D6572B" w:rsidRPr="00FD6D6F">
        <w:t xml:space="preserve"> for:</w:t>
      </w:r>
    </w:p>
    <w:p w14:paraId="0C40C280" w14:textId="5C479ED5" w:rsidR="00D6572B" w:rsidRPr="00FD6D6F" w:rsidRDefault="00644389" w:rsidP="00FD6D6F">
      <w:pPr>
        <w:pStyle w:val="ListBullet"/>
      </w:pPr>
      <w:r w:rsidRPr="00FD6D6F">
        <w:t>total nursing and personal care</w:t>
      </w:r>
    </w:p>
    <w:p w14:paraId="03CF6C5B" w14:textId="5EB4ABB6" w:rsidR="00D6572B" w:rsidRPr="00FD6D6F" w:rsidRDefault="00644389" w:rsidP="00FD6D6F">
      <w:pPr>
        <w:pStyle w:val="ListBullet"/>
      </w:pPr>
      <w:r w:rsidRPr="00FD6D6F">
        <w:t>care from a registered nurse</w:t>
      </w:r>
      <w:r w:rsidR="00161123" w:rsidRPr="00FD6D6F">
        <w:t xml:space="preserve">, including the contribution of </w:t>
      </w:r>
      <w:r w:rsidR="00BB46EF" w:rsidRPr="00FD6D6F">
        <w:t>care time</w:t>
      </w:r>
      <w:r w:rsidR="005D3F44" w:rsidRPr="00FD6D6F">
        <w:t xml:space="preserve"> delivered </w:t>
      </w:r>
      <w:r w:rsidR="00D66B35" w:rsidRPr="00FD6D6F">
        <w:t xml:space="preserve">by an </w:t>
      </w:r>
      <w:r w:rsidR="00894B1B" w:rsidRPr="00FD6D6F">
        <w:t xml:space="preserve">enrolled nurse </w:t>
      </w:r>
      <w:r w:rsidR="004D1E9D" w:rsidRPr="00FD6D6F">
        <w:t xml:space="preserve">to meet </w:t>
      </w:r>
      <w:r w:rsidR="00100215" w:rsidRPr="00FD6D6F">
        <w:t xml:space="preserve">the increased </w:t>
      </w:r>
      <w:r w:rsidR="008F5A98" w:rsidRPr="00FD6D6F">
        <w:t>registered nurse care min</w:t>
      </w:r>
      <w:r w:rsidR="00B93A0F" w:rsidRPr="00FD6D6F">
        <w:t>ut</w:t>
      </w:r>
      <w:r w:rsidR="008F5A98" w:rsidRPr="00FD6D6F">
        <w:t>e target</w:t>
      </w:r>
      <w:r w:rsidR="006E3A8C" w:rsidRPr="00FD6D6F">
        <w:t xml:space="preserve">, </w:t>
      </w:r>
      <w:r w:rsidR="00894B1B" w:rsidRPr="00FD6D6F">
        <w:t>up to 1</w:t>
      </w:r>
      <w:r w:rsidR="00AA45FB" w:rsidRPr="00FD6D6F">
        <w:t>0 percent</w:t>
      </w:r>
    </w:p>
    <w:p w14:paraId="48A216D2" w14:textId="77777777" w:rsidR="00552C5E" w:rsidRPr="00FD6D6F" w:rsidRDefault="00D6572B" w:rsidP="00FD6D6F">
      <w:pPr>
        <w:pStyle w:val="ListBullet"/>
      </w:pPr>
      <w:r w:rsidRPr="00FD6D6F">
        <w:t>care from enrolled nurses</w:t>
      </w:r>
    </w:p>
    <w:p w14:paraId="185EB2CB" w14:textId="4CFE08BD" w:rsidR="00644389" w:rsidRPr="00FD6D6F" w:rsidRDefault="00D6572B" w:rsidP="00FD6D6F">
      <w:pPr>
        <w:pStyle w:val="ListBullet"/>
      </w:pPr>
      <w:r w:rsidRPr="00FD6D6F">
        <w:t>care from personal care workers and assistants in nursing</w:t>
      </w:r>
      <w:r w:rsidR="00644389" w:rsidRPr="00FD6D6F">
        <w:t>.</w:t>
      </w:r>
    </w:p>
    <w:p w14:paraId="0318C716" w14:textId="057D4D85" w:rsidR="00B338A1" w:rsidRPr="00FD6D6F" w:rsidRDefault="006F2ADB" w:rsidP="004D697D">
      <w:pPr>
        <w:keepNext/>
      </w:pPr>
      <w:r w:rsidRPr="00FD6D6F">
        <w:lastRenderedPageBreak/>
        <w:t xml:space="preserve">When </w:t>
      </w:r>
      <w:r w:rsidR="00CC7BC0" w:rsidRPr="00FD6D6F">
        <w:t xml:space="preserve">only </w:t>
      </w:r>
      <w:r w:rsidRPr="00FD6D6F">
        <w:t xml:space="preserve">a </w:t>
      </w:r>
      <w:r w:rsidR="00CC7BC0" w:rsidRPr="00FD6D6F">
        <w:t>current</w:t>
      </w:r>
      <w:r w:rsidRPr="00FD6D6F">
        <w:t xml:space="preserve"> rating is available</w:t>
      </w:r>
      <w:r w:rsidR="00861B66" w:rsidRPr="00FD6D6F">
        <w:t>, it will display as</w:t>
      </w:r>
      <w:r w:rsidR="00CC7BC0" w:rsidRPr="00FD6D6F" w:rsidDel="00CC7BC0">
        <w:t>:</w:t>
      </w:r>
    </w:p>
    <w:p w14:paraId="373932A1" w14:textId="0A195CED" w:rsidR="00CD75F0" w:rsidRPr="00FD6D6F" w:rsidRDefault="00CC7BC0" w:rsidP="004D697D">
      <w:r w:rsidRPr="00FD6D6F">
        <w:rPr>
          <w:noProof/>
        </w:rPr>
        <w:drawing>
          <wp:inline distT="0" distB="0" distL="0" distR="0" wp14:anchorId="152F12C3" wp14:editId="314EABFD">
            <wp:extent cx="5731510" cy="3009265"/>
            <wp:effectExtent l="0" t="0" r="2540" b="635"/>
            <wp:docPr id="1952196759" name="Picture 10" descr="Staffing rating screen displaying the current rating and care minutes perform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196759" name="Picture 10" descr="Staffing rating screen displaying the current rating and care minutes performanc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31510" cy="3009265"/>
                    </a:xfrm>
                    <a:prstGeom prst="rect">
                      <a:avLst/>
                    </a:prstGeom>
                    <a:noFill/>
                    <a:ln>
                      <a:noFill/>
                    </a:ln>
                  </pic:spPr>
                </pic:pic>
              </a:graphicData>
            </a:graphic>
          </wp:inline>
        </w:drawing>
      </w:r>
    </w:p>
    <w:p w14:paraId="24F8E28B" w14:textId="246DDABE" w:rsidR="00861B66" w:rsidRPr="00FD6D6F" w:rsidRDefault="006F2ADB" w:rsidP="004D697D">
      <w:r w:rsidRPr="004E14AB">
        <w:rPr>
          <w:rFonts w:eastAsia="Calibri"/>
          <w:color w:val="auto"/>
        </w:rPr>
        <w:t>When a new</w:t>
      </w:r>
      <w:r w:rsidR="00CC7BC0">
        <w:rPr>
          <w:rFonts w:eastAsia="Calibri"/>
          <w:color w:val="auto"/>
        </w:rPr>
        <w:t xml:space="preserve"> and current</w:t>
      </w:r>
      <w:r w:rsidRPr="004E14AB">
        <w:rPr>
          <w:rFonts w:eastAsia="Calibri"/>
          <w:color w:val="auto"/>
        </w:rPr>
        <w:t xml:space="preserve"> rating </w:t>
      </w:r>
      <w:r w:rsidR="00CC7BC0">
        <w:rPr>
          <w:rFonts w:eastAsia="Calibri"/>
          <w:color w:val="auto"/>
        </w:rPr>
        <w:t xml:space="preserve">are both </w:t>
      </w:r>
      <w:r w:rsidRPr="004E14AB">
        <w:rPr>
          <w:rFonts w:eastAsia="Calibri"/>
          <w:color w:val="auto"/>
        </w:rPr>
        <w:t>available</w:t>
      </w:r>
      <w:r w:rsidR="00861B66" w:rsidRPr="004E14AB">
        <w:rPr>
          <w:rFonts w:eastAsia="Calibri"/>
          <w:color w:val="auto"/>
        </w:rPr>
        <w:t>, it will display as:</w:t>
      </w:r>
      <w:r w:rsidR="0067356D" w:rsidRPr="004D697D">
        <w:rPr>
          <w:noProof/>
        </w:rPr>
        <w:drawing>
          <wp:inline distT="0" distB="0" distL="0" distR="0" wp14:anchorId="08901297" wp14:editId="7CA843C1">
            <wp:extent cx="5731510" cy="3157855"/>
            <wp:effectExtent l="0" t="0" r="2540" b="4445"/>
            <wp:docPr id="1960199034" name="Picture 1" descr="Staffing rating screen showing both current and preview ratings with care minute targ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199034" name="Picture 1" descr="Staffing rating screen showing both current and preview ratings with care minute targets."/>
                    <pic:cNvPicPr/>
                  </pic:nvPicPr>
                  <pic:blipFill>
                    <a:blip r:embed="rId34"/>
                    <a:stretch>
                      <a:fillRect/>
                    </a:stretch>
                  </pic:blipFill>
                  <pic:spPr>
                    <a:xfrm>
                      <a:off x="0" y="0"/>
                      <a:ext cx="5731510" cy="3157855"/>
                    </a:xfrm>
                    <a:prstGeom prst="rect">
                      <a:avLst/>
                    </a:prstGeom>
                  </pic:spPr>
                </pic:pic>
              </a:graphicData>
            </a:graphic>
          </wp:inline>
        </w:drawing>
      </w:r>
    </w:p>
    <w:p w14:paraId="53DBD38F" w14:textId="5A9E10D0" w:rsidR="007B17B9" w:rsidRPr="00FD6D6F" w:rsidRDefault="00EF2787" w:rsidP="00FD6D6F">
      <w:r w:rsidRPr="004E14AB">
        <w:rPr>
          <w:rFonts w:eastAsia="Calibri"/>
          <w:b/>
          <w:noProof/>
          <w:color w:val="auto"/>
          <w:sz w:val="22"/>
          <w:szCs w:val="22"/>
        </w:rPr>
        <w:drawing>
          <wp:inline distT="0" distB="0" distL="0" distR="0" wp14:anchorId="3B16E576" wp14:editId="516F8F02">
            <wp:extent cx="6435132" cy="1346200"/>
            <wp:effectExtent l="0" t="0" r="3810" b="6350"/>
            <wp:docPr id="548092582" name="Picture 6" descr="Sceen showing detailed breakdown of care delivered by registered nur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092582" name="Picture 6" descr="Sceen showing detailed breakdown of care delivered by registered nurses"/>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r="32528"/>
                    <a:stretch>
                      <a:fillRect/>
                    </a:stretch>
                  </pic:blipFill>
                  <pic:spPr bwMode="auto">
                    <a:xfrm>
                      <a:off x="0" y="0"/>
                      <a:ext cx="6441531" cy="1347539"/>
                    </a:xfrm>
                    <a:prstGeom prst="rect">
                      <a:avLst/>
                    </a:prstGeom>
                    <a:noFill/>
                    <a:ln>
                      <a:noFill/>
                    </a:ln>
                    <a:extLst>
                      <a:ext uri="{53640926-AAD7-44D8-BBD7-CCE9431645EC}">
                        <a14:shadowObscured xmlns:a14="http://schemas.microsoft.com/office/drawing/2010/main"/>
                      </a:ext>
                    </a:extLst>
                  </pic:spPr>
                </pic:pic>
              </a:graphicData>
            </a:graphic>
          </wp:inline>
        </w:drawing>
      </w:r>
    </w:p>
    <w:p w14:paraId="334FFF5A" w14:textId="77777777" w:rsidR="007B17B9" w:rsidRPr="00FD6D6F" w:rsidRDefault="007B17B9" w:rsidP="004D697D">
      <w:pPr>
        <w:keepNext/>
        <w:pageBreakBefore/>
        <w:rPr>
          <w:rStyle w:val="Strong"/>
        </w:rPr>
      </w:pPr>
      <w:r w:rsidRPr="00FD6D6F">
        <w:rPr>
          <w:rStyle w:val="Strong"/>
        </w:rPr>
        <w:lastRenderedPageBreak/>
        <w:t>Please note:</w:t>
      </w:r>
    </w:p>
    <w:p w14:paraId="1F03E77B" w14:textId="2434535C" w:rsidR="007B17B9" w:rsidRPr="002B4245" w:rsidRDefault="007B17B9" w:rsidP="00C968D8">
      <w:pPr>
        <w:pStyle w:val="IntenseQuote"/>
        <w:rPr>
          <w:rFonts w:eastAsia="Calibri"/>
          <w:color w:val="auto"/>
        </w:rPr>
      </w:pPr>
      <w:r w:rsidRPr="002B4245">
        <w:rPr>
          <w:rFonts w:eastAsia="Calibri"/>
          <w:color w:val="auto"/>
        </w:rPr>
        <w:t xml:space="preserve">A </w:t>
      </w:r>
      <w:r w:rsidR="0075330F" w:rsidRPr="002B4245">
        <w:rPr>
          <w:rFonts w:eastAsia="Calibri"/>
          <w:color w:val="auto"/>
        </w:rPr>
        <w:t>resid</w:t>
      </w:r>
      <w:r w:rsidR="0075330F" w:rsidRPr="00A12984">
        <w:t xml:space="preserve">ential care </w:t>
      </w:r>
      <w:r w:rsidR="00E26A1C" w:rsidRPr="00A12984">
        <w:t xml:space="preserve">home </w:t>
      </w:r>
      <w:r w:rsidRPr="00A12984">
        <w:t xml:space="preserve">will not receive a Staffing rating </w:t>
      </w:r>
      <w:r w:rsidR="00C44ABC" w:rsidRPr="00A12984">
        <w:t xml:space="preserve">if they do not </w:t>
      </w:r>
      <w:r w:rsidRPr="00A12984">
        <w:t>report their care minute data on time</w:t>
      </w:r>
      <w:r w:rsidR="00F1603A" w:rsidRPr="00A12984">
        <w:t xml:space="preserve"> or at all</w:t>
      </w:r>
      <w:r w:rsidR="00DA2258" w:rsidRPr="00A12984">
        <w:t xml:space="preserve"> </w:t>
      </w:r>
      <w:r w:rsidR="002E3493" w:rsidRPr="00A12984">
        <w:t>or if they fail to pass quality checks</w:t>
      </w:r>
      <w:r w:rsidR="00C44ABC" w:rsidRPr="00A12984">
        <w:t>,</w:t>
      </w:r>
      <w:r w:rsidR="00B056AA" w:rsidRPr="00A12984">
        <w:t xml:space="preserve"> and</w:t>
      </w:r>
      <w:r w:rsidR="00C44ABC" w:rsidRPr="00A12984">
        <w:t xml:space="preserve"> this will </w:t>
      </w:r>
      <w:r w:rsidR="00B056AA" w:rsidRPr="00A12984">
        <w:t xml:space="preserve">also </w:t>
      </w:r>
      <w:r w:rsidR="00C44ABC" w:rsidRPr="00A12984">
        <w:t>result in no Overall Star Rating</w:t>
      </w:r>
      <w:r w:rsidRPr="00A12984">
        <w:t xml:space="preserve">. </w:t>
      </w:r>
      <w:r w:rsidR="00B056AA" w:rsidRPr="00A12984">
        <w:t>I</w:t>
      </w:r>
      <w:r w:rsidR="00254E43" w:rsidRPr="00A12984">
        <w:t xml:space="preserve">nformation to explain the reason </w:t>
      </w:r>
      <w:r w:rsidR="00B056AA" w:rsidRPr="00A12984">
        <w:t xml:space="preserve">why a </w:t>
      </w:r>
      <w:r w:rsidR="0075330F" w:rsidRPr="00A12984">
        <w:t xml:space="preserve">residential care </w:t>
      </w:r>
      <w:r w:rsidR="00B056AA" w:rsidRPr="00A12984">
        <w:t>home does not have a</w:t>
      </w:r>
      <w:r w:rsidR="00047A80" w:rsidRPr="00A12984">
        <w:t xml:space="preserve"> Staffing rating </w:t>
      </w:r>
      <w:r w:rsidR="00254E43" w:rsidRPr="00A12984">
        <w:t xml:space="preserve">will be displayed on </w:t>
      </w:r>
      <w:r w:rsidR="00CA5416" w:rsidRPr="00A12984">
        <w:t>the</w:t>
      </w:r>
      <w:r w:rsidR="00254E43" w:rsidRPr="00A12984">
        <w:t xml:space="preserve"> GPMS</w:t>
      </w:r>
      <w:r w:rsidR="00CA5416" w:rsidRPr="00A12984">
        <w:t xml:space="preserve"> Registered Provider Portal </w:t>
      </w:r>
      <w:r w:rsidR="00254E43" w:rsidRPr="00A12984">
        <w:t xml:space="preserve">and </w:t>
      </w:r>
      <w:r w:rsidR="006D0F7B" w:rsidRPr="00A12984">
        <w:t xml:space="preserve">on </w:t>
      </w:r>
      <w:r w:rsidR="006245EB" w:rsidRPr="00A12984">
        <w:t xml:space="preserve">the </w:t>
      </w:r>
      <w:r w:rsidR="00254E43" w:rsidRPr="00A12984">
        <w:t>My Aged Care</w:t>
      </w:r>
      <w:r w:rsidR="006245EB" w:rsidRPr="00A12984">
        <w:t xml:space="preserve"> website</w:t>
      </w:r>
      <w:r w:rsidR="00254E43" w:rsidRPr="00A12984">
        <w:t>.</w:t>
      </w:r>
    </w:p>
    <w:p w14:paraId="04988E78" w14:textId="04D1CFC6" w:rsidR="006A71A7" w:rsidRPr="00FD6D6F" w:rsidRDefault="006A71A7" w:rsidP="00683735">
      <w:pPr>
        <w:pStyle w:val="Heading2nonumbering"/>
      </w:pPr>
      <w:bookmarkStart w:id="64" w:name="_Hlk137111430"/>
      <w:bookmarkStart w:id="65" w:name="_Hlk138061922"/>
      <w:r w:rsidRPr="00FD6D6F">
        <w:t>Example of the Quality Measures rating</w:t>
      </w:r>
    </w:p>
    <w:p w14:paraId="6B9E36FB" w14:textId="77777777" w:rsidR="006A71A7" w:rsidRPr="00A12984" w:rsidRDefault="006A71A7" w:rsidP="00A12984">
      <w:r w:rsidRPr="00A12984">
        <w:t>The current and new Quality Measures ratings will display together with results of the residential care home’s current performance against:</w:t>
      </w:r>
    </w:p>
    <w:p w14:paraId="2FB02D87" w14:textId="11F9260F" w:rsidR="006A71A7" w:rsidRPr="00A12984" w:rsidRDefault="006A71A7">
      <w:pPr>
        <w:pStyle w:val="ListParagraph"/>
        <w:numPr>
          <w:ilvl w:val="0"/>
          <w:numId w:val="9"/>
        </w:numPr>
        <w:rPr>
          <w:rFonts w:eastAsia="Calibri"/>
        </w:rPr>
      </w:pPr>
      <w:r w:rsidRPr="00A12984">
        <w:rPr>
          <w:rFonts w:eastAsia="Calibri"/>
        </w:rPr>
        <w:t>each of the five quality indicators and associated categories reported under the National Aged Care Quality Indicator Program used to calculate the current rating</w:t>
      </w:r>
    </w:p>
    <w:p w14:paraId="14CF4EB7" w14:textId="1E35C9EB" w:rsidR="006A71A7" w:rsidRPr="00A12984" w:rsidRDefault="006A71A7" w:rsidP="00A12984">
      <w:pPr>
        <w:pStyle w:val="ListNumber"/>
      </w:pPr>
      <w:r w:rsidRPr="00A12984">
        <w:t>the national average of each quality indicator and associated categories.</w:t>
      </w:r>
    </w:p>
    <w:p w14:paraId="700B7E92" w14:textId="77777777" w:rsidR="006A71A7" w:rsidRPr="00A12984" w:rsidRDefault="006A71A7" w:rsidP="00A12984">
      <w:r w:rsidRPr="00A12984">
        <w:t>When only a current rating is available, it will display as:</w:t>
      </w:r>
    </w:p>
    <w:p w14:paraId="04039ACF" w14:textId="77777777" w:rsidR="006A71A7" w:rsidRPr="00FD6D6F" w:rsidRDefault="006A71A7" w:rsidP="00FD6D6F">
      <w:r w:rsidRPr="00FD6D6F">
        <w:rPr>
          <w:noProof/>
        </w:rPr>
        <w:drawing>
          <wp:inline distT="0" distB="0" distL="0" distR="0" wp14:anchorId="4C3866A4" wp14:editId="4A0C358F">
            <wp:extent cx="5314950" cy="2761112"/>
            <wp:effectExtent l="0" t="0" r="0" b="1270"/>
            <wp:docPr id="1819127137" name="Picture 2" descr="Quality Measures rating screen displaying the current rating and performance against quality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127137" name="Picture 2" descr="Quality Measures rating screen displaying the current rating and performance against quality indicators."/>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318796" cy="2763110"/>
                    </a:xfrm>
                    <a:prstGeom prst="rect">
                      <a:avLst/>
                    </a:prstGeom>
                    <a:noFill/>
                    <a:ln>
                      <a:noFill/>
                    </a:ln>
                  </pic:spPr>
                </pic:pic>
              </a:graphicData>
            </a:graphic>
          </wp:inline>
        </w:drawing>
      </w:r>
    </w:p>
    <w:p w14:paraId="19569CBE" w14:textId="10900641" w:rsidR="006A71A7" w:rsidRPr="00FD6D6F" w:rsidRDefault="006A71A7" w:rsidP="00FD6D6F">
      <w:r w:rsidRPr="00FD6D6F">
        <w:t>When a new and current rating are both available, it will display as:</w:t>
      </w:r>
    </w:p>
    <w:p w14:paraId="2AC7D893" w14:textId="77777777" w:rsidR="006A71A7" w:rsidRPr="00FD6D6F" w:rsidRDefault="006A71A7" w:rsidP="00FD6D6F">
      <w:r w:rsidRPr="00FD6D6F">
        <w:rPr>
          <w:noProof/>
        </w:rPr>
        <w:drawing>
          <wp:inline distT="0" distB="0" distL="0" distR="0" wp14:anchorId="1D1A56CB" wp14:editId="3B955E98">
            <wp:extent cx="4800600" cy="2657722"/>
            <wp:effectExtent l="0" t="0" r="0" b="9525"/>
            <wp:docPr id="1037579277" name="Picture 1" descr="Quality Measures rating screen showing both current and preview ratings alongside national aver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579277" name="Picture 1" descr="Quality Measures rating screen showing both current and preview ratings alongside national averages."/>
                    <pic:cNvPicPr/>
                  </pic:nvPicPr>
                  <pic:blipFill>
                    <a:blip r:embed="rId37"/>
                    <a:stretch>
                      <a:fillRect/>
                    </a:stretch>
                  </pic:blipFill>
                  <pic:spPr>
                    <a:xfrm>
                      <a:off x="0" y="0"/>
                      <a:ext cx="4817582" cy="2667124"/>
                    </a:xfrm>
                    <a:prstGeom prst="rect">
                      <a:avLst/>
                    </a:prstGeom>
                  </pic:spPr>
                </pic:pic>
              </a:graphicData>
            </a:graphic>
          </wp:inline>
        </w:drawing>
      </w:r>
    </w:p>
    <w:p w14:paraId="62C0FC2A" w14:textId="77777777" w:rsidR="00FD3728" w:rsidRPr="00FD6D6F" w:rsidRDefault="00FD3728" w:rsidP="00A12984">
      <w:pPr>
        <w:keepNext/>
        <w:rPr>
          <w:rStyle w:val="Strong"/>
        </w:rPr>
      </w:pPr>
      <w:r w:rsidRPr="00FD6D6F">
        <w:rPr>
          <w:rStyle w:val="Strong"/>
        </w:rPr>
        <w:lastRenderedPageBreak/>
        <w:t>Please note:</w:t>
      </w:r>
    </w:p>
    <w:p w14:paraId="2096C2EF" w14:textId="525B1F77" w:rsidR="00FD3728" w:rsidRPr="00126608" w:rsidRDefault="00FD3728" w:rsidP="00C968D8">
      <w:pPr>
        <w:pStyle w:val="IntenseQuote"/>
      </w:pPr>
      <w:r w:rsidRPr="00126608">
        <w:t xml:space="preserve">A residential care home will not receive a </w:t>
      </w:r>
      <w:r w:rsidR="007B5138" w:rsidRPr="00126608">
        <w:t xml:space="preserve">Quality Measures rating if they did not submit their </w:t>
      </w:r>
      <w:r w:rsidR="007B5138" w:rsidRPr="00126608" w:rsidDel="00B541DB">
        <w:t xml:space="preserve">National Aged Care Quality Indicator </w:t>
      </w:r>
      <w:r w:rsidR="007B5138" w:rsidRPr="00126608">
        <w:t>Program data on time or at all and this will also result in no Overall Star Rating. Information to explain that a residential care home does not have a Quality Measures rating due to late or non-submission will be displayed on the GPMS Registered Provider Portal and on the My Aged Care website</w:t>
      </w:r>
      <w:r w:rsidRPr="00126608">
        <w:t>.</w:t>
      </w:r>
    </w:p>
    <w:p w14:paraId="37FF167E" w14:textId="77777777" w:rsidR="00D263D4" w:rsidRPr="00FD6D6F" w:rsidRDefault="00D263D4" w:rsidP="00FD6D6F">
      <w:pPr>
        <w:rPr>
          <w:rStyle w:val="Strong"/>
        </w:rPr>
      </w:pPr>
      <w:r w:rsidRPr="00FD6D6F">
        <w:rPr>
          <w:rStyle w:val="Strong"/>
        </w:rPr>
        <w:t>Please note:</w:t>
      </w:r>
    </w:p>
    <w:p w14:paraId="500EB903" w14:textId="0CD3078F" w:rsidR="00D263D4" w:rsidRPr="00FD6D6F" w:rsidRDefault="00D263D4" w:rsidP="00C968D8">
      <w:pPr>
        <w:pStyle w:val="IntenseQuote"/>
      </w:pPr>
      <w:r w:rsidRPr="00FD6D6F">
        <w:t>If you encounter technical errors affecting the display of Star Ratings and/or the data used to calculate the rating in the GPMS Registered Provider Portal or on the My Aged Care website, please report them to the My Aged Care service provider and assessor helpline on 1800 836 799.</w:t>
      </w:r>
    </w:p>
    <w:p w14:paraId="0E85A4E0" w14:textId="1733FFA2" w:rsidR="00A54F5B" w:rsidRPr="00FD6D6F" w:rsidRDefault="00D263D4" w:rsidP="00C968D8">
      <w:pPr>
        <w:pStyle w:val="IntenseQuote"/>
      </w:pPr>
      <w:r w:rsidRPr="00FD6D6F">
        <w:t xml:space="preserve">The helpline is open Monday to Friday between 8am-8pm and Saturday between </w:t>
      </w:r>
      <w:r w:rsidRPr="00FD6D6F">
        <w:br/>
        <w:t>10am to 2pm.</w:t>
      </w:r>
      <w:bookmarkStart w:id="66" w:name="_Toc131674138"/>
      <w:bookmarkStart w:id="67" w:name="_Toc129694517"/>
      <w:bookmarkStart w:id="68" w:name="_Toc125455205"/>
      <w:bookmarkStart w:id="69" w:name="_Toc224549337"/>
      <w:bookmarkStart w:id="70" w:name="_Toc224547489"/>
      <w:bookmarkEnd w:id="64"/>
      <w:bookmarkEnd w:id="65"/>
    </w:p>
    <w:p w14:paraId="0C22E48D" w14:textId="75113768" w:rsidR="007B17B9" w:rsidRPr="00FD6D6F" w:rsidRDefault="007B17B9" w:rsidP="004D697D">
      <w:pPr>
        <w:pStyle w:val="Heading1"/>
        <w:pageBreakBefore/>
      </w:pPr>
      <w:bookmarkStart w:id="71" w:name="_Toc224588601"/>
      <w:bookmarkStart w:id="72" w:name="_Toc224657410"/>
      <w:r w:rsidRPr="00FD6D6F">
        <w:lastRenderedPageBreak/>
        <w:t>Star Ratings status types</w:t>
      </w:r>
      <w:bookmarkEnd w:id="66"/>
      <w:bookmarkEnd w:id="67"/>
      <w:bookmarkEnd w:id="68"/>
      <w:bookmarkEnd w:id="69"/>
      <w:bookmarkEnd w:id="70"/>
      <w:bookmarkEnd w:id="71"/>
      <w:bookmarkEnd w:id="72"/>
    </w:p>
    <w:p w14:paraId="57BB7BF3" w14:textId="1BDC6222" w:rsidR="00861B66" w:rsidRPr="00FD6D6F" w:rsidRDefault="007B17B9" w:rsidP="00FD6D6F">
      <w:r w:rsidRPr="00FD6D6F">
        <w:t xml:space="preserve">Each Star Ratings entry has a status informing how </w:t>
      </w:r>
      <w:r w:rsidR="009C2245" w:rsidRPr="00FD6D6F">
        <w:t>and where</w:t>
      </w:r>
      <w:r w:rsidRPr="00FD6D6F">
        <w:t xml:space="preserve"> the rating is being displayed.</w:t>
      </w:r>
    </w:p>
    <w:p w14:paraId="69C9CB4B" w14:textId="5A8B0E38" w:rsidR="007B17B9" w:rsidRPr="00FD6D6F" w:rsidRDefault="007B17B9" w:rsidP="00FD6D6F">
      <w:r w:rsidRPr="00FD6D6F">
        <w:t xml:space="preserve">The Star Rating status is viewable on the main Star Ratings </w:t>
      </w:r>
      <w:r w:rsidR="007935A1" w:rsidRPr="00FD6D6F">
        <w:t>tab</w:t>
      </w:r>
      <w:r w:rsidRPr="00FD6D6F">
        <w:t>.</w:t>
      </w:r>
    </w:p>
    <w:p w14:paraId="3445E610" w14:textId="4A56C0CD" w:rsidR="00E74624" w:rsidRPr="004E14AB" w:rsidRDefault="00E74624" w:rsidP="00A12984">
      <w:pPr>
        <w:rPr>
          <w:rFonts w:eastAsia="Times New Roman" w:cs="Arial"/>
          <w:noProof/>
          <w:color w:val="auto"/>
          <w:szCs w:val="20"/>
          <w:lang w:eastAsia="en-GB"/>
        </w:rPr>
      </w:pPr>
      <w:r w:rsidRPr="00A12984">
        <w:rPr>
          <w:noProof/>
        </w:rPr>
        <w:drawing>
          <wp:inline distT="0" distB="0" distL="0" distR="0" wp14:anchorId="7D2F657D" wp14:editId="07ED3943">
            <wp:extent cx="5419725" cy="2249912"/>
            <wp:effectExtent l="0" t="0" r="0" b="0"/>
            <wp:docPr id="1578782883" name="Picture 1" descr="Star Ratings screen showing status labels such as Preview, Publicly available, and Under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782883" name="Picture 1" descr="Star Ratings screen showing status labels such as Preview, Publicly available, and Under review."/>
                    <pic:cNvPicPr/>
                  </pic:nvPicPr>
                  <pic:blipFill>
                    <a:blip r:embed="rId38"/>
                    <a:stretch>
                      <a:fillRect/>
                    </a:stretch>
                  </pic:blipFill>
                  <pic:spPr>
                    <a:xfrm>
                      <a:off x="0" y="0"/>
                      <a:ext cx="5424654" cy="2251958"/>
                    </a:xfrm>
                    <a:prstGeom prst="rect">
                      <a:avLst/>
                    </a:prstGeom>
                  </pic:spPr>
                </pic:pic>
              </a:graphicData>
            </a:graphic>
          </wp:inline>
        </w:drawing>
      </w:r>
    </w:p>
    <w:p w14:paraId="7D88F76D" w14:textId="77777777" w:rsidR="007B17B9" w:rsidRPr="00A12984" w:rsidRDefault="007B17B9" w:rsidP="00A12984">
      <w:r w:rsidRPr="00A12984">
        <w:t>There are three possible status types:</w:t>
      </w:r>
    </w:p>
    <w:tbl>
      <w:tblPr>
        <w:tblStyle w:val="TableGrid2"/>
        <w:tblW w:w="0" w:type="auto"/>
        <w:tblInd w:w="0" w:type="dxa"/>
        <w:tblCellMar>
          <w:left w:w="113" w:type="dxa"/>
          <w:right w:w="113" w:type="dxa"/>
        </w:tblCellMar>
        <w:tblLook w:val="04A0" w:firstRow="1" w:lastRow="0" w:firstColumn="1" w:lastColumn="0" w:noHBand="0" w:noVBand="1"/>
      </w:tblPr>
      <w:tblGrid>
        <w:gridCol w:w="2122"/>
        <w:gridCol w:w="6815"/>
      </w:tblGrid>
      <w:tr w:rsidR="001742D7" w:rsidRPr="004E14AB" w14:paraId="68E6E421" w14:textId="77777777" w:rsidTr="00A12984">
        <w:trPr>
          <w:tblHeader/>
        </w:trPr>
        <w:tc>
          <w:tcPr>
            <w:tcW w:w="212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A89021E" w14:textId="77777777" w:rsidR="007B17B9" w:rsidRPr="004E14AB" w:rsidRDefault="007B17B9" w:rsidP="00A54F5B">
            <w:pPr>
              <w:keepNext/>
              <w:keepLines/>
              <w:spacing w:after="240"/>
              <w:rPr>
                <w:rFonts w:cs="Arial"/>
                <w:b/>
                <w:bCs/>
                <w:color w:val="auto"/>
                <w:sz w:val="22"/>
                <w:szCs w:val="22"/>
              </w:rPr>
            </w:pPr>
            <w:r w:rsidRPr="004E14AB">
              <w:rPr>
                <w:rFonts w:cs="Arial"/>
                <w:b/>
                <w:bCs/>
                <w:color w:val="auto"/>
                <w:sz w:val="22"/>
                <w:szCs w:val="22"/>
              </w:rPr>
              <w:t>Status type</w:t>
            </w:r>
          </w:p>
        </w:tc>
        <w:tc>
          <w:tcPr>
            <w:tcW w:w="681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522F391" w14:textId="77777777" w:rsidR="007B17B9" w:rsidRPr="004E14AB" w:rsidRDefault="007B17B9" w:rsidP="00A54F5B">
            <w:pPr>
              <w:keepNext/>
              <w:keepLines/>
              <w:spacing w:after="240"/>
              <w:rPr>
                <w:color w:val="auto"/>
              </w:rPr>
            </w:pPr>
            <w:r w:rsidRPr="004E14AB">
              <w:rPr>
                <w:b/>
                <w:color w:val="auto"/>
                <w:sz w:val="22"/>
                <w:szCs w:val="22"/>
              </w:rPr>
              <w:t>Meaning</w:t>
            </w:r>
          </w:p>
        </w:tc>
      </w:tr>
      <w:tr w:rsidR="001742D7" w:rsidRPr="004E14AB" w14:paraId="5742AC7F" w14:textId="77777777">
        <w:tc>
          <w:tcPr>
            <w:tcW w:w="212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CCAB9C0" w14:textId="77777777" w:rsidR="007B17B9" w:rsidRPr="004E14AB" w:rsidRDefault="007B17B9" w:rsidP="00A626ED">
            <w:pPr>
              <w:spacing w:after="240"/>
              <w:rPr>
                <w:rFonts w:cs="Arial"/>
                <w:color w:val="auto"/>
                <w:sz w:val="22"/>
                <w:szCs w:val="22"/>
              </w:rPr>
            </w:pPr>
            <w:r w:rsidRPr="004E14AB">
              <w:rPr>
                <w:rFonts w:cs="Arial"/>
                <w:b/>
                <w:bCs/>
                <w:color w:val="auto"/>
                <w:sz w:val="22"/>
                <w:szCs w:val="22"/>
              </w:rPr>
              <w:t>Preview</w:t>
            </w:r>
          </w:p>
        </w:tc>
        <w:tc>
          <w:tcPr>
            <w:tcW w:w="6815" w:type="dxa"/>
            <w:tcBorders>
              <w:top w:val="single" w:sz="4" w:space="0" w:color="auto"/>
              <w:left w:val="single" w:sz="4" w:space="0" w:color="auto"/>
              <w:bottom w:val="single" w:sz="4" w:space="0" w:color="auto"/>
              <w:right w:val="single" w:sz="4" w:space="0" w:color="auto"/>
            </w:tcBorders>
            <w:vAlign w:val="center"/>
            <w:hideMark/>
          </w:tcPr>
          <w:p w14:paraId="0844ECF2" w14:textId="6D30502C" w:rsidR="007B17B9" w:rsidRPr="004E14AB" w:rsidRDefault="007B17B9" w:rsidP="00A626ED">
            <w:pPr>
              <w:spacing w:after="240"/>
              <w:rPr>
                <w:rFonts w:cs="Arial"/>
                <w:color w:val="auto"/>
                <w:sz w:val="22"/>
                <w:szCs w:val="22"/>
              </w:rPr>
            </w:pPr>
            <w:r w:rsidRPr="004E14AB">
              <w:rPr>
                <w:color w:val="auto"/>
                <w:sz w:val="22"/>
                <w:szCs w:val="22"/>
              </w:rPr>
              <w:t xml:space="preserve">The Star Rating has been published to the GPMS </w:t>
            </w:r>
            <w:r w:rsidR="007207C4" w:rsidRPr="004E14AB">
              <w:rPr>
                <w:color w:val="auto"/>
                <w:sz w:val="22"/>
                <w:szCs w:val="22"/>
              </w:rPr>
              <w:t>Registered Provider P</w:t>
            </w:r>
            <w:r w:rsidRPr="004E14AB">
              <w:rPr>
                <w:color w:val="auto"/>
                <w:sz w:val="22"/>
                <w:szCs w:val="22"/>
              </w:rPr>
              <w:t>ortal to be previewed ahead of being made publicly available.</w:t>
            </w:r>
          </w:p>
        </w:tc>
      </w:tr>
      <w:tr w:rsidR="001742D7" w:rsidRPr="004E14AB" w14:paraId="02A009E7" w14:textId="77777777">
        <w:tc>
          <w:tcPr>
            <w:tcW w:w="212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3E060E6" w14:textId="77777777" w:rsidR="007B17B9" w:rsidRPr="004E14AB" w:rsidRDefault="007B17B9" w:rsidP="00A626ED">
            <w:pPr>
              <w:spacing w:after="240"/>
              <w:rPr>
                <w:rFonts w:cs="Arial"/>
                <w:color w:val="auto"/>
                <w:sz w:val="22"/>
                <w:szCs w:val="22"/>
              </w:rPr>
            </w:pPr>
            <w:r w:rsidRPr="004E14AB">
              <w:rPr>
                <w:rFonts w:cs="Arial"/>
                <w:b/>
                <w:bCs/>
                <w:color w:val="auto"/>
                <w:sz w:val="22"/>
                <w:szCs w:val="22"/>
              </w:rPr>
              <w:t>Publicly available</w:t>
            </w:r>
          </w:p>
        </w:tc>
        <w:tc>
          <w:tcPr>
            <w:tcW w:w="6815" w:type="dxa"/>
            <w:tcBorders>
              <w:top w:val="single" w:sz="4" w:space="0" w:color="auto"/>
              <w:left w:val="single" w:sz="4" w:space="0" w:color="auto"/>
              <w:bottom w:val="single" w:sz="4" w:space="0" w:color="auto"/>
              <w:right w:val="single" w:sz="4" w:space="0" w:color="auto"/>
            </w:tcBorders>
            <w:vAlign w:val="center"/>
            <w:hideMark/>
          </w:tcPr>
          <w:p w14:paraId="41F22C73" w14:textId="77777777" w:rsidR="007B17B9" w:rsidRPr="004E14AB" w:rsidRDefault="007B17B9" w:rsidP="00A626ED">
            <w:pPr>
              <w:spacing w:after="240"/>
              <w:rPr>
                <w:rFonts w:cs="Arial"/>
                <w:color w:val="auto"/>
                <w:sz w:val="22"/>
                <w:szCs w:val="22"/>
              </w:rPr>
            </w:pPr>
            <w:r w:rsidRPr="004E14AB">
              <w:rPr>
                <w:color w:val="auto"/>
                <w:sz w:val="22"/>
                <w:szCs w:val="22"/>
              </w:rPr>
              <w:t>The Star Ratings is publicly available on the My Aged Care website.</w:t>
            </w:r>
          </w:p>
        </w:tc>
      </w:tr>
      <w:tr w:rsidR="001742D7" w:rsidRPr="004E14AB" w14:paraId="0A96D5CF" w14:textId="77777777">
        <w:tc>
          <w:tcPr>
            <w:tcW w:w="212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0A89964" w14:textId="77777777" w:rsidR="007B17B9" w:rsidRPr="004E14AB" w:rsidRDefault="007B17B9" w:rsidP="00A626ED">
            <w:pPr>
              <w:spacing w:after="240"/>
              <w:rPr>
                <w:rFonts w:cs="Arial"/>
                <w:b/>
                <w:bCs/>
                <w:color w:val="auto"/>
              </w:rPr>
            </w:pPr>
            <w:r w:rsidRPr="004E14AB">
              <w:rPr>
                <w:rFonts w:cs="Arial"/>
                <w:b/>
                <w:bCs/>
                <w:color w:val="auto"/>
                <w:sz w:val="22"/>
                <w:szCs w:val="22"/>
              </w:rPr>
              <w:t>Under review</w:t>
            </w:r>
          </w:p>
        </w:tc>
        <w:tc>
          <w:tcPr>
            <w:tcW w:w="6815" w:type="dxa"/>
            <w:tcBorders>
              <w:top w:val="single" w:sz="4" w:space="0" w:color="auto"/>
              <w:left w:val="single" w:sz="4" w:space="0" w:color="auto"/>
              <w:bottom w:val="single" w:sz="4" w:space="0" w:color="auto"/>
              <w:right w:val="single" w:sz="4" w:space="0" w:color="auto"/>
            </w:tcBorders>
            <w:vAlign w:val="center"/>
            <w:hideMark/>
          </w:tcPr>
          <w:p w14:paraId="6F116D31" w14:textId="67559445" w:rsidR="007B17B9" w:rsidRPr="004E14AB" w:rsidRDefault="007B17B9" w:rsidP="00A626ED">
            <w:pPr>
              <w:spacing w:after="240"/>
              <w:rPr>
                <w:color w:val="auto"/>
              </w:rPr>
            </w:pPr>
            <w:r w:rsidRPr="004E14AB">
              <w:rPr>
                <w:rFonts w:cs="Arial"/>
                <w:color w:val="auto"/>
                <w:sz w:val="22"/>
                <w:szCs w:val="22"/>
              </w:rPr>
              <w:t>The Star Rating is under review and</w:t>
            </w:r>
            <w:r w:rsidR="00393261">
              <w:rPr>
                <w:rFonts w:cs="Arial"/>
                <w:color w:val="auto"/>
                <w:sz w:val="22"/>
                <w:szCs w:val="22"/>
              </w:rPr>
              <w:t>/or</w:t>
            </w:r>
            <w:r w:rsidRPr="004E14AB">
              <w:rPr>
                <w:rFonts w:cs="Arial"/>
                <w:color w:val="auto"/>
                <w:sz w:val="22"/>
                <w:szCs w:val="22"/>
              </w:rPr>
              <w:t xml:space="preserve"> under investigation by the Department</w:t>
            </w:r>
            <w:r w:rsidR="00926FC5" w:rsidRPr="004E14AB">
              <w:rPr>
                <w:rFonts w:cs="Arial"/>
                <w:color w:val="auto"/>
                <w:sz w:val="22"/>
                <w:szCs w:val="22"/>
              </w:rPr>
              <w:t xml:space="preserve"> and is currently not </w:t>
            </w:r>
            <w:r w:rsidR="003D0853" w:rsidRPr="004E14AB">
              <w:rPr>
                <w:rFonts w:cs="Arial"/>
                <w:color w:val="auto"/>
                <w:sz w:val="22"/>
                <w:szCs w:val="22"/>
              </w:rPr>
              <w:t xml:space="preserve">available on </w:t>
            </w:r>
            <w:r w:rsidR="007207C4" w:rsidRPr="004E14AB">
              <w:rPr>
                <w:rFonts w:cs="Arial"/>
                <w:color w:val="auto"/>
                <w:sz w:val="22"/>
                <w:szCs w:val="22"/>
              </w:rPr>
              <w:t xml:space="preserve">the </w:t>
            </w:r>
            <w:r w:rsidR="00E34D2A" w:rsidRPr="004E14AB">
              <w:rPr>
                <w:rFonts w:cs="Arial"/>
                <w:color w:val="auto"/>
                <w:sz w:val="22"/>
                <w:szCs w:val="22"/>
              </w:rPr>
              <w:t xml:space="preserve">GPMS Registered Provider Portal or </w:t>
            </w:r>
            <w:r w:rsidR="006D0F7B">
              <w:rPr>
                <w:rFonts w:cs="Arial"/>
                <w:color w:val="auto"/>
                <w:sz w:val="22"/>
                <w:szCs w:val="22"/>
              </w:rPr>
              <w:t xml:space="preserve">on the </w:t>
            </w:r>
            <w:r w:rsidR="00E34D2A" w:rsidRPr="004E14AB">
              <w:rPr>
                <w:rFonts w:cs="Arial"/>
                <w:color w:val="auto"/>
                <w:sz w:val="22"/>
                <w:szCs w:val="22"/>
              </w:rPr>
              <w:t>My Aged Care</w:t>
            </w:r>
            <w:r w:rsidR="006D0F7B">
              <w:rPr>
                <w:rFonts w:cs="Arial"/>
                <w:color w:val="auto"/>
                <w:sz w:val="22"/>
                <w:szCs w:val="22"/>
              </w:rPr>
              <w:t xml:space="preserve"> website</w:t>
            </w:r>
            <w:r w:rsidRPr="004E14AB">
              <w:rPr>
                <w:rFonts w:cs="Arial"/>
                <w:color w:val="auto"/>
                <w:sz w:val="22"/>
                <w:szCs w:val="22"/>
              </w:rPr>
              <w:t>.</w:t>
            </w:r>
          </w:p>
        </w:tc>
      </w:tr>
      <w:bookmarkEnd w:id="15"/>
    </w:tbl>
    <w:p w14:paraId="028FAD48" w14:textId="77777777" w:rsidR="00A01559" w:rsidRPr="004E14AB" w:rsidRDefault="00916EED">
      <w:pPr>
        <w:rPr>
          <w:rFonts w:eastAsia="Calibri" w:cs="Arial"/>
          <w:color w:val="auto"/>
        </w:rPr>
      </w:pPr>
      <w:r w:rsidRPr="004E14AB">
        <w:rPr>
          <w:rFonts w:eastAsia="Calibri" w:cs="Arial"/>
          <w:color w:val="auto"/>
        </w:rPr>
        <w:br w:type="page"/>
      </w:r>
    </w:p>
    <w:p w14:paraId="57D0D3E6" w14:textId="79311C36" w:rsidR="00A01559" w:rsidRPr="004E14AB" w:rsidRDefault="00A24995" w:rsidP="00FD6D6F">
      <w:pPr>
        <w:pStyle w:val="Heading1"/>
      </w:pPr>
      <w:bookmarkStart w:id="73" w:name="_Toc224549338"/>
      <w:bookmarkStart w:id="74" w:name="_Toc224547490"/>
      <w:bookmarkStart w:id="75" w:name="_Toc224588602"/>
      <w:bookmarkStart w:id="76" w:name="_Toc224657411"/>
      <w:r w:rsidRPr="004E14AB">
        <w:lastRenderedPageBreak/>
        <w:t>View</w:t>
      </w:r>
      <w:r w:rsidR="00B81CA9" w:rsidRPr="004E14AB">
        <w:t>i</w:t>
      </w:r>
      <w:r w:rsidRPr="004E14AB">
        <w:t>ng</w:t>
      </w:r>
      <w:r w:rsidR="00A01559" w:rsidRPr="004E14AB">
        <w:t xml:space="preserve"> Quality Standards</w:t>
      </w:r>
      <w:bookmarkEnd w:id="73"/>
      <w:bookmarkEnd w:id="74"/>
      <w:bookmarkEnd w:id="75"/>
      <w:bookmarkEnd w:id="76"/>
    </w:p>
    <w:p w14:paraId="105E39E8" w14:textId="2F167690" w:rsidR="0050056C" w:rsidRPr="004E14AB" w:rsidRDefault="00856FF8" w:rsidP="00A626ED">
      <w:pPr>
        <w:spacing w:after="240"/>
        <w:ind w:left="3" w:hanging="3"/>
        <w:rPr>
          <w:rFonts w:eastAsia="Yu Gothic Light"/>
          <w:color w:val="auto"/>
        </w:rPr>
      </w:pPr>
      <w:r w:rsidRPr="004E14AB">
        <w:rPr>
          <w:rFonts w:eastAsia="Yu Gothic Light"/>
          <w:color w:val="auto"/>
        </w:rPr>
        <w:t xml:space="preserve">You can use the </w:t>
      </w:r>
      <w:r w:rsidRPr="004E14AB">
        <w:rPr>
          <w:rFonts w:eastAsia="Yu Gothic Light"/>
          <w:b/>
          <w:color w:val="auto"/>
        </w:rPr>
        <w:t xml:space="preserve">Performance and Star Ratings </w:t>
      </w:r>
      <w:r w:rsidRPr="004E14AB">
        <w:rPr>
          <w:rFonts w:eastAsia="Yu Gothic Light"/>
          <w:color w:val="auto"/>
        </w:rPr>
        <w:t>application</w:t>
      </w:r>
      <w:r w:rsidR="003733A4" w:rsidRPr="004E14AB">
        <w:rPr>
          <w:rFonts w:eastAsia="Yu Gothic Light"/>
          <w:color w:val="auto"/>
        </w:rPr>
        <w:t xml:space="preserve"> in the GPMS </w:t>
      </w:r>
      <w:r w:rsidR="00C14251" w:rsidRPr="004E14AB">
        <w:rPr>
          <w:rFonts w:eastAsia="Yu Gothic Light"/>
          <w:color w:val="auto"/>
        </w:rPr>
        <w:t>R</w:t>
      </w:r>
      <w:r w:rsidR="003733A4" w:rsidRPr="004E14AB">
        <w:rPr>
          <w:rFonts w:eastAsia="Yu Gothic Light"/>
          <w:color w:val="auto"/>
        </w:rPr>
        <w:t xml:space="preserve">egistered </w:t>
      </w:r>
      <w:r w:rsidR="00C14251" w:rsidRPr="004E14AB">
        <w:rPr>
          <w:rFonts w:eastAsia="Yu Gothic Light"/>
          <w:color w:val="auto"/>
        </w:rPr>
        <w:t>P</w:t>
      </w:r>
      <w:r w:rsidR="003733A4" w:rsidRPr="004E14AB">
        <w:rPr>
          <w:rFonts w:eastAsia="Yu Gothic Light"/>
          <w:color w:val="auto"/>
        </w:rPr>
        <w:t xml:space="preserve">rovider </w:t>
      </w:r>
      <w:r w:rsidR="00510ED2" w:rsidRPr="004E14AB">
        <w:rPr>
          <w:rFonts w:eastAsia="Yu Gothic Light"/>
          <w:color w:val="auto"/>
        </w:rPr>
        <w:t>P</w:t>
      </w:r>
      <w:r w:rsidR="003733A4" w:rsidRPr="004E14AB">
        <w:rPr>
          <w:rFonts w:eastAsia="Yu Gothic Light"/>
          <w:color w:val="auto"/>
        </w:rPr>
        <w:t>ortal</w:t>
      </w:r>
      <w:r w:rsidRPr="004E14AB">
        <w:rPr>
          <w:rFonts w:eastAsia="Yu Gothic Light"/>
          <w:color w:val="auto"/>
        </w:rPr>
        <w:t xml:space="preserve"> to view compliance information including performance against strengthened Quality Standards</w:t>
      </w:r>
      <w:r w:rsidR="003733A4" w:rsidRPr="004E14AB">
        <w:rPr>
          <w:rFonts w:eastAsia="Yu Gothic Light"/>
          <w:color w:val="auto"/>
        </w:rPr>
        <w:t>.</w:t>
      </w:r>
    </w:p>
    <w:p w14:paraId="265BEFAB" w14:textId="0BCF3993" w:rsidR="00B54006" w:rsidRPr="00A12984" w:rsidRDefault="00B54006" w:rsidP="00A12984">
      <w:pPr>
        <w:rPr>
          <w:rStyle w:val="Strong"/>
        </w:rPr>
      </w:pPr>
      <w:r w:rsidRPr="00A12984">
        <w:rPr>
          <w:rStyle w:val="Strong"/>
        </w:rPr>
        <w:t>Please note:</w:t>
      </w:r>
    </w:p>
    <w:p w14:paraId="0E7BAC43" w14:textId="77777777" w:rsidR="00B54006" w:rsidRPr="00A12984" w:rsidRDefault="00B54006" w:rsidP="00C968D8">
      <w:pPr>
        <w:pStyle w:val="IntenseQuote"/>
      </w:pPr>
      <w:r w:rsidRPr="00B53855">
        <w:rPr>
          <w:rFonts w:eastAsia="Yu Gothic Light"/>
        </w:rPr>
        <w:t xml:space="preserve">To </w:t>
      </w:r>
      <w:r w:rsidRPr="00B53855">
        <w:rPr>
          <w:lang w:eastAsia="en-GB"/>
        </w:rPr>
        <w:t>a</w:t>
      </w:r>
      <w:r w:rsidRPr="00A12984">
        <w:t>ccess the Performance and Star Ratings application you will need to have either the Performance reviewer (Org) or Performance reviewer (Home/Branch) access role.</w:t>
      </w:r>
    </w:p>
    <w:p w14:paraId="178FD6EB" w14:textId="6D00BCCD" w:rsidR="00B54006" w:rsidRPr="00A12984" w:rsidRDefault="00B54006" w:rsidP="00C968D8">
      <w:pPr>
        <w:pStyle w:val="IntenseQuote"/>
      </w:pPr>
      <w:r w:rsidRPr="00A12984">
        <w:t>If you do not have this role you will need to discuss your need with your Organisation Administrator. If you are an Organisation Administrator, you can assign yourself Performance reviewer access</w:t>
      </w:r>
      <w:r w:rsidR="00724658" w:rsidRPr="00A12984">
        <w:t>.</w:t>
      </w:r>
    </w:p>
    <w:p w14:paraId="061E2BFD" w14:textId="27E065EA" w:rsidR="00F72A32" w:rsidRPr="004E14AB" w:rsidRDefault="00B54006" w:rsidP="00A626ED">
      <w:pPr>
        <w:spacing w:after="240"/>
        <w:ind w:left="3" w:hanging="3"/>
        <w:rPr>
          <w:rFonts w:eastAsia="Yu Gothic Light"/>
          <w:color w:val="auto"/>
        </w:rPr>
      </w:pPr>
      <w:r w:rsidRPr="004E14AB">
        <w:rPr>
          <w:rFonts w:eastAsia="Yu Gothic Light"/>
          <w:color w:val="auto"/>
        </w:rPr>
        <w:t xml:space="preserve">Current and previous outcomes of audits against the </w:t>
      </w:r>
      <w:r w:rsidR="006537C6">
        <w:rPr>
          <w:rFonts w:eastAsia="Yu Gothic Light"/>
          <w:color w:val="auto"/>
        </w:rPr>
        <w:t xml:space="preserve">strengthened </w:t>
      </w:r>
      <w:r w:rsidRPr="004E14AB">
        <w:rPr>
          <w:rFonts w:eastAsia="Yu Gothic Light"/>
          <w:color w:val="auto"/>
        </w:rPr>
        <w:t xml:space="preserve">Quality Standards under the </w:t>
      </w:r>
      <w:r w:rsidRPr="004E14AB">
        <w:rPr>
          <w:rFonts w:eastAsia="Yu Gothic Light"/>
          <w:i/>
          <w:iCs/>
          <w:color w:val="auto"/>
        </w:rPr>
        <w:t>Aged Care Act 2024</w:t>
      </w:r>
      <w:r w:rsidRPr="004E14AB">
        <w:rPr>
          <w:rFonts w:eastAsia="Yu Gothic Light"/>
          <w:color w:val="auto"/>
        </w:rPr>
        <w:t xml:space="preserve"> can be viewed by accessing the </w:t>
      </w:r>
      <w:r w:rsidRPr="00E81427">
        <w:rPr>
          <w:rFonts w:eastAsia="Yu Gothic Light"/>
          <w:b/>
          <w:color w:val="auto"/>
        </w:rPr>
        <w:t>Compliance information</w:t>
      </w:r>
      <w:r w:rsidRPr="004E14AB">
        <w:rPr>
          <w:rFonts w:eastAsia="Yu Gothic Light"/>
          <w:color w:val="auto"/>
        </w:rPr>
        <w:t xml:space="preserve"> tile in the </w:t>
      </w:r>
      <w:r w:rsidRPr="00E81427">
        <w:rPr>
          <w:rFonts w:eastAsia="Yu Gothic Light"/>
          <w:b/>
          <w:color w:val="auto"/>
        </w:rPr>
        <w:t>Performance and Star Ratings</w:t>
      </w:r>
      <w:r w:rsidRPr="004E14AB">
        <w:rPr>
          <w:rFonts w:eastAsia="Yu Gothic Light"/>
          <w:color w:val="auto"/>
        </w:rPr>
        <w:t xml:space="preserve"> application. Follow these steps:</w:t>
      </w:r>
    </w:p>
    <w:p w14:paraId="4612EDA9" w14:textId="7D9F90DD" w:rsidR="00C176F8" w:rsidRPr="00A12984" w:rsidRDefault="00C176F8">
      <w:pPr>
        <w:pStyle w:val="ListParagraph"/>
        <w:numPr>
          <w:ilvl w:val="0"/>
          <w:numId w:val="10"/>
        </w:numPr>
        <w:rPr>
          <w:rFonts w:eastAsia="Calibri"/>
        </w:rPr>
      </w:pPr>
      <w:r w:rsidRPr="000F0449">
        <w:t xml:space="preserve">On the </w:t>
      </w:r>
      <w:r w:rsidRPr="004D697D">
        <w:rPr>
          <w:rStyle w:val="Strong"/>
        </w:rPr>
        <w:t xml:space="preserve">GPMS </w:t>
      </w:r>
      <w:r w:rsidR="00510ED2" w:rsidRPr="004D697D">
        <w:rPr>
          <w:rStyle w:val="Strong"/>
        </w:rPr>
        <w:t>R</w:t>
      </w:r>
      <w:r w:rsidRPr="004D697D">
        <w:rPr>
          <w:rStyle w:val="Strong"/>
        </w:rPr>
        <w:t xml:space="preserve">egistered </w:t>
      </w:r>
      <w:r w:rsidR="00510ED2" w:rsidRPr="004D697D">
        <w:rPr>
          <w:rStyle w:val="Strong"/>
        </w:rPr>
        <w:t>P</w:t>
      </w:r>
      <w:r w:rsidRPr="004D697D">
        <w:rPr>
          <w:rStyle w:val="Strong"/>
        </w:rPr>
        <w:t xml:space="preserve">rovider </w:t>
      </w:r>
      <w:r w:rsidR="00510ED2" w:rsidRPr="004D697D">
        <w:rPr>
          <w:rStyle w:val="Strong"/>
        </w:rPr>
        <w:t>P</w:t>
      </w:r>
      <w:r w:rsidRPr="004D697D">
        <w:rPr>
          <w:rStyle w:val="Strong"/>
        </w:rPr>
        <w:t>ortal</w:t>
      </w:r>
      <w:r w:rsidRPr="000F0449">
        <w:t xml:space="preserve"> landing page, select the </w:t>
      </w:r>
      <w:r w:rsidRPr="004D697D">
        <w:rPr>
          <w:rStyle w:val="Strong"/>
        </w:rPr>
        <w:t>Performance and Star Ratings</w:t>
      </w:r>
      <w:r w:rsidRPr="000F0449">
        <w:t xml:space="preserve"> </w:t>
      </w:r>
      <w:r w:rsidR="00F82EEA" w:rsidRPr="000F0449">
        <w:t>application</w:t>
      </w:r>
      <w:r w:rsidRPr="000F0449">
        <w:t>.</w:t>
      </w:r>
    </w:p>
    <w:p w14:paraId="5F343E37" w14:textId="66B28D9C" w:rsidR="00C176F8" w:rsidRPr="004E14AB" w:rsidRDefault="00C176F8" w:rsidP="00A626ED">
      <w:pPr>
        <w:pStyle w:val="ListParagraph"/>
        <w:numPr>
          <w:ilvl w:val="0"/>
          <w:numId w:val="0"/>
        </w:numPr>
        <w:spacing w:line="256" w:lineRule="auto"/>
        <w:ind w:left="360"/>
        <w:rPr>
          <w:rFonts w:eastAsia="Calibri"/>
          <w:color w:val="auto"/>
        </w:rPr>
      </w:pPr>
      <w:r w:rsidRPr="004E14AB">
        <w:rPr>
          <w:rFonts w:eastAsia="Calibri"/>
          <w:color w:val="auto"/>
        </w:rPr>
        <w:drawing>
          <wp:inline distT="0" distB="0" distL="0" distR="0" wp14:anchorId="7243AB4E" wp14:editId="537B8325">
            <wp:extent cx="4968671" cy="3795089"/>
            <wp:effectExtent l="0" t="0" r="3810" b="0"/>
            <wp:docPr id="843552374" name="Picture 1" descr="Screenshot showing Performance and Star Ratings application selected on the Registered Provider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552374" name="Picture 1" descr="Screenshot showing Performance and Star Ratings application selected on the Registered Provider Page."/>
                    <pic:cNvPicPr/>
                  </pic:nvPicPr>
                  <pic:blipFill>
                    <a:blip r:embed="rId39"/>
                    <a:stretch>
                      <a:fillRect/>
                    </a:stretch>
                  </pic:blipFill>
                  <pic:spPr>
                    <a:xfrm>
                      <a:off x="0" y="0"/>
                      <a:ext cx="4968671" cy="3795089"/>
                    </a:xfrm>
                    <a:prstGeom prst="rect">
                      <a:avLst/>
                    </a:prstGeom>
                  </pic:spPr>
                </pic:pic>
              </a:graphicData>
            </a:graphic>
          </wp:inline>
        </w:drawing>
      </w:r>
    </w:p>
    <w:p w14:paraId="09E03FF1" w14:textId="6AEF7E13" w:rsidR="0050056C" w:rsidRPr="004E14AB" w:rsidRDefault="00C56514" w:rsidP="004D697D">
      <w:pPr>
        <w:pStyle w:val="ListNumber"/>
        <w:keepNext/>
        <w:ind w:left="357" w:hanging="357"/>
        <w:rPr>
          <w:rFonts w:eastAsia="Yu Gothic Light"/>
        </w:rPr>
      </w:pPr>
      <w:r w:rsidRPr="004E14AB">
        <w:lastRenderedPageBreak/>
        <w:t>On</w:t>
      </w:r>
      <w:r w:rsidR="0050056C" w:rsidRPr="004E14AB">
        <w:t xml:space="preserve"> the </w:t>
      </w:r>
      <w:r w:rsidR="0050056C" w:rsidRPr="004D697D">
        <w:rPr>
          <w:rStyle w:val="Strong"/>
        </w:rPr>
        <w:t>Performance and Star Ratings</w:t>
      </w:r>
      <w:r w:rsidR="0050056C" w:rsidRPr="004E14AB">
        <w:t xml:space="preserve"> </w:t>
      </w:r>
      <w:r w:rsidRPr="004E14AB">
        <w:t>application landing page,</w:t>
      </w:r>
      <w:r w:rsidR="0050056C" w:rsidRPr="004E14AB">
        <w:t xml:space="preserve"> select </w:t>
      </w:r>
      <w:r w:rsidRPr="004E14AB">
        <w:t xml:space="preserve">the </w:t>
      </w:r>
      <w:r w:rsidR="0050056C" w:rsidRPr="004D697D">
        <w:rPr>
          <w:rStyle w:val="Strong"/>
        </w:rPr>
        <w:t>Compliance information</w:t>
      </w:r>
      <w:r w:rsidRPr="004E14AB">
        <w:t xml:space="preserve"> tile</w:t>
      </w:r>
      <w:r w:rsidR="0050056C" w:rsidRPr="004E14AB">
        <w:t>.</w:t>
      </w:r>
    </w:p>
    <w:p w14:paraId="7B01BF0A" w14:textId="4B086EF6" w:rsidR="0050056C" w:rsidRPr="004E14AB" w:rsidRDefault="000C118C" w:rsidP="004D697D">
      <w:pPr>
        <w:rPr>
          <w:rFonts w:eastAsia="Yu Gothic Light"/>
          <w:color w:val="auto"/>
        </w:rPr>
      </w:pPr>
      <w:r w:rsidRPr="004D697D">
        <w:rPr>
          <w:noProof/>
        </w:rPr>
        <w:drawing>
          <wp:inline distT="0" distB="0" distL="0" distR="0" wp14:anchorId="1D95B573" wp14:editId="015ECFCE">
            <wp:extent cx="3590777" cy="2324100"/>
            <wp:effectExtent l="0" t="0" r="0" b="0"/>
            <wp:docPr id="1834115714" name="Picture 1" descr="Screenshot showing the Compliance Information tile selected within the Performance and Star Ratings appl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115714" name="Picture 1" descr="Screenshot showing the Compliance Information tile selected within the Performance and Star Ratings application."/>
                    <pic:cNvPicPr/>
                  </pic:nvPicPr>
                  <pic:blipFill>
                    <a:blip r:embed="rId40"/>
                    <a:stretch>
                      <a:fillRect/>
                    </a:stretch>
                  </pic:blipFill>
                  <pic:spPr>
                    <a:xfrm>
                      <a:off x="0" y="0"/>
                      <a:ext cx="3606537" cy="2334301"/>
                    </a:xfrm>
                    <a:prstGeom prst="rect">
                      <a:avLst/>
                    </a:prstGeom>
                  </pic:spPr>
                </pic:pic>
              </a:graphicData>
            </a:graphic>
          </wp:inline>
        </w:drawing>
      </w:r>
    </w:p>
    <w:p w14:paraId="3F4C3C2C" w14:textId="5515C08A" w:rsidR="008D0A78" w:rsidRPr="004E14AB" w:rsidRDefault="00D62BD3" w:rsidP="2692FEB7">
      <w:pPr>
        <w:pStyle w:val="ListNumber"/>
        <w:numPr>
          <w:ilvl w:val="0"/>
          <w:numId w:val="0"/>
        </w:numPr>
      </w:pPr>
      <w:r>
        <w:t xml:space="preserve">You will be taken to the Compliance </w:t>
      </w:r>
      <w:r w:rsidR="00F83EBE">
        <w:t>information display</w:t>
      </w:r>
      <w:r>
        <w:t xml:space="preserve">. </w:t>
      </w:r>
      <w:r w:rsidR="00035077">
        <w:t xml:space="preserve">Select </w:t>
      </w:r>
      <w:r w:rsidR="00035077" w:rsidRPr="2692FEB7">
        <w:rPr>
          <w:b/>
          <w:bCs/>
        </w:rPr>
        <w:t xml:space="preserve">Quality Standards </w:t>
      </w:r>
      <w:r w:rsidR="00035077">
        <w:t>tab</w:t>
      </w:r>
      <w:r w:rsidR="00C66F87">
        <w:t>.</w:t>
      </w:r>
    </w:p>
    <w:p w14:paraId="2C75256A" w14:textId="6AFAE3D9" w:rsidR="0050056C" w:rsidRPr="00D27395" w:rsidRDefault="00A02360" w:rsidP="2692FEB7">
      <w:pPr>
        <w:spacing w:after="240" w:line="256" w:lineRule="auto"/>
        <w:ind w:right="-22"/>
        <w:rPr>
          <w:rFonts w:eastAsia="Yu Gothic Light"/>
        </w:rPr>
      </w:pPr>
      <w:r w:rsidRPr="2692FEB7">
        <w:rPr>
          <w:rFonts w:eastAsia="Calibri"/>
        </w:rPr>
        <w:t>You</w:t>
      </w:r>
      <w:r w:rsidRPr="2692FEB7">
        <w:rPr>
          <w:rFonts w:eastAsia="Yu Gothic Light"/>
        </w:rPr>
        <w:t xml:space="preserve"> will see a list of</w:t>
      </w:r>
      <w:r w:rsidR="00853FEC" w:rsidRPr="2692FEB7">
        <w:rPr>
          <w:rFonts w:eastAsia="Yu Gothic Light"/>
        </w:rPr>
        <w:t xml:space="preserve"> </w:t>
      </w:r>
      <w:r w:rsidR="006A5D67" w:rsidRPr="2692FEB7">
        <w:rPr>
          <w:rFonts w:eastAsia="Yu Gothic Light"/>
        </w:rPr>
        <w:t xml:space="preserve">records for the </w:t>
      </w:r>
      <w:r w:rsidR="00E80602" w:rsidRPr="2692FEB7">
        <w:rPr>
          <w:rFonts w:eastAsia="Yu Gothic Light"/>
        </w:rPr>
        <w:t xml:space="preserve">strengthened </w:t>
      </w:r>
      <w:r w:rsidR="00853FEC" w:rsidRPr="2692FEB7">
        <w:rPr>
          <w:rFonts w:eastAsia="Yu Gothic Light"/>
        </w:rPr>
        <w:t>Quality Standar</w:t>
      </w:r>
      <w:r w:rsidR="001C39B6" w:rsidRPr="2692FEB7">
        <w:rPr>
          <w:rFonts w:eastAsia="Yu Gothic Light"/>
        </w:rPr>
        <w:t>d</w:t>
      </w:r>
      <w:r w:rsidR="00AC7223" w:rsidRPr="2692FEB7">
        <w:rPr>
          <w:rFonts w:eastAsia="Yu Gothic Light"/>
        </w:rPr>
        <w:t>s</w:t>
      </w:r>
      <w:r w:rsidR="001C39B6" w:rsidRPr="2692FEB7">
        <w:rPr>
          <w:rFonts w:eastAsia="Yu Gothic Light"/>
        </w:rPr>
        <w:t xml:space="preserve"> </w:t>
      </w:r>
      <w:r w:rsidR="00E80602" w:rsidRPr="2692FEB7">
        <w:rPr>
          <w:rFonts w:eastAsia="Yu Gothic Light"/>
        </w:rPr>
        <w:t xml:space="preserve">assessment </w:t>
      </w:r>
      <w:r w:rsidR="001C39B6" w:rsidRPr="2692FEB7">
        <w:rPr>
          <w:rFonts w:eastAsia="Yu Gothic Light"/>
        </w:rPr>
        <w:t xml:space="preserve">for </w:t>
      </w:r>
      <w:r w:rsidR="00D27395" w:rsidRPr="2692FEB7">
        <w:rPr>
          <w:rFonts w:eastAsia="Yu Gothic Light"/>
        </w:rPr>
        <w:t>all services associated with the provider ID.</w:t>
      </w:r>
      <w:r w:rsidR="001C39B6" w:rsidRPr="2692FEB7">
        <w:rPr>
          <w:rFonts w:eastAsia="Yu Gothic Light"/>
        </w:rPr>
        <w:t xml:space="preserve"> </w:t>
      </w:r>
      <w:r w:rsidR="0050056C" w:rsidRPr="2692FEB7">
        <w:rPr>
          <w:rFonts w:eastAsia="Yu Gothic Light"/>
        </w:rPr>
        <w:t xml:space="preserve">Navigate to the record you would like to view, click the arrow and select </w:t>
      </w:r>
      <w:r w:rsidR="007F2F60" w:rsidRPr="2692FEB7">
        <w:rPr>
          <w:rFonts w:eastAsia="Yu Gothic Light"/>
          <w:b/>
          <w:bCs/>
        </w:rPr>
        <w:t>V</w:t>
      </w:r>
      <w:r w:rsidR="0050056C" w:rsidRPr="2692FEB7">
        <w:rPr>
          <w:rFonts w:eastAsia="Yu Gothic Light"/>
          <w:b/>
          <w:bCs/>
        </w:rPr>
        <w:t>iew</w:t>
      </w:r>
      <w:r w:rsidR="0050056C" w:rsidRPr="2692FEB7">
        <w:rPr>
          <w:rFonts w:eastAsia="Yu Gothic Light"/>
        </w:rPr>
        <w:t xml:space="preserve"> </w:t>
      </w:r>
      <w:r w:rsidR="00133864" w:rsidRPr="2692FEB7">
        <w:rPr>
          <w:rFonts w:eastAsia="Yu Gothic Light"/>
          <w:b/>
          <w:bCs/>
        </w:rPr>
        <w:t>details</w:t>
      </w:r>
      <w:r w:rsidR="0050056C" w:rsidRPr="2692FEB7">
        <w:rPr>
          <w:rFonts w:eastAsia="Yu Gothic Light"/>
          <w:b/>
          <w:bCs/>
        </w:rPr>
        <w:t>.</w:t>
      </w:r>
      <w:r w:rsidR="00664088" w:rsidRPr="2692FEB7">
        <w:rPr>
          <w:rFonts w:eastAsia="Yu Gothic Light"/>
          <w:b/>
          <w:bCs/>
        </w:rPr>
        <w:t xml:space="preserve"> </w:t>
      </w:r>
      <w:r w:rsidR="00664088" w:rsidRPr="2692FEB7">
        <w:rPr>
          <w:rFonts w:eastAsia="Yu Gothic Light"/>
        </w:rPr>
        <w:t xml:space="preserve">If </w:t>
      </w:r>
      <w:r w:rsidR="00B206C5" w:rsidRPr="2692FEB7">
        <w:rPr>
          <w:rFonts w:eastAsia="Yu Gothic Light"/>
        </w:rPr>
        <w:t xml:space="preserve">GPMS </w:t>
      </w:r>
      <w:r w:rsidR="00F9467B" w:rsidRPr="2692FEB7">
        <w:rPr>
          <w:rFonts w:eastAsia="Yu Gothic Light"/>
        </w:rPr>
        <w:t xml:space="preserve">has not received </w:t>
      </w:r>
      <w:r w:rsidR="00664088" w:rsidRPr="2692FEB7">
        <w:rPr>
          <w:rFonts w:eastAsia="Yu Gothic Light"/>
        </w:rPr>
        <w:t>an</w:t>
      </w:r>
      <w:r w:rsidR="0078402E" w:rsidRPr="2692FEB7">
        <w:rPr>
          <w:rFonts w:eastAsia="Yu Gothic Light"/>
        </w:rPr>
        <w:t>y</w:t>
      </w:r>
      <w:r w:rsidR="00664088" w:rsidRPr="2692FEB7">
        <w:rPr>
          <w:rFonts w:eastAsia="Yu Gothic Light"/>
        </w:rPr>
        <w:t xml:space="preserve"> audit </w:t>
      </w:r>
      <w:r w:rsidR="005012EA" w:rsidRPr="2692FEB7">
        <w:rPr>
          <w:rFonts w:eastAsia="Yu Gothic Light"/>
        </w:rPr>
        <w:t xml:space="preserve">outcomes </w:t>
      </w:r>
      <w:r w:rsidR="00664088" w:rsidRPr="2692FEB7">
        <w:rPr>
          <w:rFonts w:eastAsia="Yu Gothic Light"/>
        </w:rPr>
        <w:t>against the</w:t>
      </w:r>
      <w:r w:rsidR="00664088" w:rsidRPr="2692FEB7">
        <w:rPr>
          <w:rFonts w:eastAsia="Yu Gothic Light"/>
          <w:b/>
          <w:bCs/>
        </w:rPr>
        <w:t xml:space="preserve"> </w:t>
      </w:r>
      <w:r w:rsidR="00664088" w:rsidRPr="2692FEB7">
        <w:rPr>
          <w:rFonts w:eastAsia="Yu Gothic Light"/>
        </w:rPr>
        <w:t>strengthened Quality Standards</w:t>
      </w:r>
      <w:r w:rsidR="005012EA" w:rsidRPr="2692FEB7">
        <w:rPr>
          <w:rFonts w:eastAsia="Yu Gothic Light"/>
        </w:rPr>
        <w:t xml:space="preserve"> for your organisation, </w:t>
      </w:r>
      <w:r w:rsidR="00664088" w:rsidRPr="2692FEB7">
        <w:rPr>
          <w:rFonts w:eastAsia="Yu Gothic Light"/>
        </w:rPr>
        <w:t xml:space="preserve">you will not </w:t>
      </w:r>
      <w:r w:rsidR="001E0A12" w:rsidRPr="2692FEB7">
        <w:rPr>
          <w:rFonts w:eastAsia="Yu Gothic Light"/>
        </w:rPr>
        <w:t xml:space="preserve">be able to </w:t>
      </w:r>
      <w:r w:rsidR="00664088" w:rsidRPr="2692FEB7">
        <w:rPr>
          <w:rFonts w:eastAsia="Yu Gothic Light"/>
        </w:rPr>
        <w:t xml:space="preserve">view any records. </w:t>
      </w:r>
    </w:p>
    <w:p w14:paraId="50B48A4E" w14:textId="5630CF4A" w:rsidR="00D27395" w:rsidRDefault="00D27395" w:rsidP="002B727D">
      <w:pPr>
        <w:rPr>
          <w:rFonts w:eastAsia="Yu Gothic Light"/>
        </w:rPr>
      </w:pPr>
      <w:r>
        <w:rPr>
          <w:noProof/>
        </w:rPr>
        <w:drawing>
          <wp:inline distT="0" distB="0" distL="0" distR="0" wp14:anchorId="6333D17F" wp14:editId="6B83F4E8">
            <wp:extent cx="5639289" cy="2598645"/>
            <wp:effectExtent l="0" t="0" r="0" b="0"/>
            <wp:docPr id="50139245" name="Picture 1" descr="Screenshot of compliance information portal showing “Compliance for Provider” records and provider audit status. Table lists redacted providers, audit IDs, status, audit purpose, completion dates and row-action buttons, with most entries marked “Not current” and one marked “Current”; red outlines highlight selected control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39245" name="Picture 1" descr="Screenshot of compliance information portal showing “Compliance for Provider” records and provider audit status. Table lists redacted providers, audit IDs, status, audit purpose, completion dates and row-action buttons, with most entries marked “Not current” and one marked “Current”; red outlines highlight selected controls.&#10;"/>
                    <pic:cNvPicPr/>
                  </pic:nvPicPr>
                  <pic:blipFill>
                    <a:blip r:embed="rId41"/>
                    <a:stretch>
                      <a:fillRect/>
                    </a:stretch>
                  </pic:blipFill>
                  <pic:spPr>
                    <a:xfrm>
                      <a:off x="0" y="0"/>
                      <a:ext cx="5639289" cy="2598645"/>
                    </a:xfrm>
                    <a:prstGeom prst="rect">
                      <a:avLst/>
                    </a:prstGeom>
                  </pic:spPr>
                </pic:pic>
              </a:graphicData>
            </a:graphic>
          </wp:inline>
        </w:drawing>
      </w:r>
    </w:p>
    <w:p w14:paraId="39BFA99B" w14:textId="77777777" w:rsidR="00D27395" w:rsidRDefault="00D27395" w:rsidP="002B727D">
      <w:pPr>
        <w:rPr>
          <w:rFonts w:eastAsia="Yu Gothic Light"/>
        </w:rPr>
      </w:pPr>
    </w:p>
    <w:p w14:paraId="55046DA9" w14:textId="77777777" w:rsidR="00D27395" w:rsidRPr="00D27395" w:rsidRDefault="00D27395" w:rsidP="2692FEB7">
      <w:pPr>
        <w:rPr>
          <w:rFonts w:eastAsia="Yu Gothic Light"/>
        </w:rPr>
      </w:pPr>
    </w:p>
    <w:p w14:paraId="2CE6CDF4" w14:textId="4CF19B5A" w:rsidR="00D27395" w:rsidRPr="00D27395" w:rsidRDefault="00D27395" w:rsidP="00D27395">
      <w:pPr>
        <w:pStyle w:val="ListParagraph"/>
        <w:rPr>
          <w:rFonts w:eastAsia="Yu Gothic Light"/>
        </w:rPr>
      </w:pPr>
      <w:r w:rsidRPr="2692FEB7">
        <w:rPr>
          <w:rFonts w:eastAsia="Yu Gothic Light"/>
        </w:rPr>
        <w:t xml:space="preserve">To view a list of records for the strengthened Quality Standards assessment for Category 6 residential care homes and branches only, select </w:t>
      </w:r>
      <w:r w:rsidRPr="2692FEB7">
        <w:rPr>
          <w:rFonts w:eastAsia="Yu Gothic Light"/>
          <w:b/>
          <w:bCs/>
        </w:rPr>
        <w:t>Residential care homes and branches</w:t>
      </w:r>
      <w:r w:rsidRPr="2692FEB7">
        <w:rPr>
          <w:rFonts w:eastAsia="Yu Gothic Light"/>
        </w:rPr>
        <w:t xml:space="preserve"> from the left hand menu under Entities. </w:t>
      </w:r>
      <w:r w:rsidRPr="2692FEB7">
        <w:rPr>
          <w:rFonts w:eastAsia="Calibri"/>
        </w:rPr>
        <w:t>You</w:t>
      </w:r>
      <w:r w:rsidRPr="2692FEB7">
        <w:rPr>
          <w:rFonts w:eastAsia="Yu Gothic Light"/>
        </w:rPr>
        <w:t xml:space="preserve"> will see a list of records for the respective residential care home. Navigate to the record you would like to view, click the arrow and select </w:t>
      </w:r>
      <w:r w:rsidRPr="2692FEB7">
        <w:rPr>
          <w:rFonts w:eastAsia="Yu Gothic Light"/>
          <w:b/>
          <w:bCs/>
        </w:rPr>
        <w:t>View</w:t>
      </w:r>
      <w:r w:rsidRPr="2692FEB7">
        <w:rPr>
          <w:rFonts w:eastAsia="Yu Gothic Light"/>
        </w:rPr>
        <w:t xml:space="preserve"> </w:t>
      </w:r>
      <w:r w:rsidRPr="2692FEB7">
        <w:rPr>
          <w:rFonts w:eastAsia="Yu Gothic Light"/>
          <w:b/>
          <w:bCs/>
        </w:rPr>
        <w:t>details.</w:t>
      </w:r>
    </w:p>
    <w:p w14:paraId="1C148C89" w14:textId="37A41F75" w:rsidR="001C39B6" w:rsidRPr="004E14AB" w:rsidRDefault="001C39B6" w:rsidP="00A626ED">
      <w:pPr>
        <w:spacing w:after="240"/>
        <w:rPr>
          <w:rFonts w:eastAsia="Yu Gothic Light"/>
          <w:color w:val="auto"/>
        </w:rPr>
      </w:pPr>
      <w:r w:rsidRPr="004E14AB">
        <w:rPr>
          <w:rFonts w:eastAsia="Yu Gothic Light"/>
          <w:noProof/>
          <w:color w:val="auto"/>
        </w:rPr>
        <w:lastRenderedPageBreak/>
        <w:drawing>
          <wp:inline distT="0" distB="0" distL="0" distR="0" wp14:anchorId="2E57A1BF" wp14:editId="1DDF2B6A">
            <wp:extent cx="5731510" cy="1531620"/>
            <wp:effectExtent l="0" t="0" r="2540" b="0"/>
            <wp:docPr id="2142098934" name="Picture 1" descr="Screenshot showing a list of records for Quality Standards associated with the provider or residential care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098934" name="Picture 1" descr="Screenshot showing a list of records for Quality Standards associated with the provider or residential care home"/>
                    <pic:cNvPicPr/>
                  </pic:nvPicPr>
                  <pic:blipFill>
                    <a:blip r:embed="rId42"/>
                    <a:stretch>
                      <a:fillRect/>
                    </a:stretch>
                  </pic:blipFill>
                  <pic:spPr>
                    <a:xfrm>
                      <a:off x="0" y="0"/>
                      <a:ext cx="5731510" cy="1531620"/>
                    </a:xfrm>
                    <a:prstGeom prst="rect">
                      <a:avLst/>
                    </a:prstGeom>
                  </pic:spPr>
                </pic:pic>
              </a:graphicData>
            </a:graphic>
          </wp:inline>
        </w:drawing>
      </w:r>
    </w:p>
    <w:p w14:paraId="366CAF84" w14:textId="358B5261" w:rsidR="00B034BF" w:rsidRPr="004E14AB" w:rsidRDefault="006465DB" w:rsidP="004D697D">
      <w:pPr>
        <w:pStyle w:val="ListNumber"/>
        <w:keepNext/>
        <w:ind w:left="357" w:hanging="357"/>
      </w:pPr>
      <w:r w:rsidRPr="00400EB6">
        <w:t>You</w:t>
      </w:r>
      <w:r w:rsidRPr="004E14AB">
        <w:t xml:space="preserve"> will be taken to the Quality Standards audit </w:t>
      </w:r>
      <w:r w:rsidR="006D7CC6">
        <w:t>display</w:t>
      </w:r>
      <w:r w:rsidR="007E1A91" w:rsidRPr="004E14AB">
        <w:t xml:space="preserve"> which prov</w:t>
      </w:r>
      <w:r w:rsidR="00DE51A3">
        <w:t>i</w:t>
      </w:r>
      <w:r w:rsidR="007E1A91" w:rsidRPr="004E14AB">
        <w:t xml:space="preserve">des information about the </w:t>
      </w:r>
      <w:r w:rsidR="00AC0352">
        <w:t>assessment</w:t>
      </w:r>
      <w:r w:rsidR="002B4925">
        <w:t xml:space="preserve"> against the strengthened </w:t>
      </w:r>
      <w:r w:rsidR="002B4925" w:rsidRPr="004E14AB">
        <w:t>Quality Standards</w:t>
      </w:r>
      <w:r w:rsidR="007E1A91" w:rsidRPr="004E14AB">
        <w:t>.</w:t>
      </w:r>
    </w:p>
    <w:p w14:paraId="56303612" w14:textId="66AAE8E2" w:rsidR="00BF3181" w:rsidRDefault="00BF3181" w:rsidP="00A12984"/>
    <w:p w14:paraId="63657552" w14:textId="6FEA9D60" w:rsidR="006E22BE" w:rsidRPr="004E14AB" w:rsidRDefault="006E22BE" w:rsidP="00A12984">
      <w:pPr>
        <w:rPr>
          <w:rFonts w:eastAsia="Yu Gothic Light"/>
          <w:color w:val="auto"/>
        </w:rPr>
      </w:pPr>
      <w:r>
        <w:rPr>
          <w:noProof/>
        </w:rPr>
        <w:drawing>
          <wp:inline distT="0" distB="0" distL="0" distR="0" wp14:anchorId="4599020E" wp14:editId="7C7450B0">
            <wp:extent cx="4905691" cy="2427301"/>
            <wp:effectExtent l="0" t="0" r="0" b="0"/>
            <wp:docPr id="1976574622" name="Picture 1" descr="Screenshot of “Quality Standards audit” webpage showing residential care home details and audit information, with several fields obscured by black redactions. Lower section lists expandable standards, including individual, organisation and care-service requirements, with green status labels aligned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574622" name="Picture 1" descr="Screenshot of “Quality Standards audit” webpage showing residential care home details and audit information, with several fields obscured by black redactions. Lower section lists expandable standards, including individual, organisation and care-service requirements, with green status labels aligned right."/>
                    <pic:cNvPicPr/>
                  </pic:nvPicPr>
                  <pic:blipFill>
                    <a:blip r:embed="rId43"/>
                    <a:stretch>
                      <a:fillRect/>
                    </a:stretch>
                  </pic:blipFill>
                  <pic:spPr>
                    <a:xfrm>
                      <a:off x="0" y="0"/>
                      <a:ext cx="4921775" cy="2435259"/>
                    </a:xfrm>
                    <a:prstGeom prst="rect">
                      <a:avLst/>
                    </a:prstGeom>
                  </pic:spPr>
                </pic:pic>
              </a:graphicData>
            </a:graphic>
          </wp:inline>
        </w:drawing>
      </w:r>
    </w:p>
    <w:p w14:paraId="25292E8C" w14:textId="176BB7E8" w:rsidR="0050056C" w:rsidRPr="004E14AB" w:rsidRDefault="0050056C" w:rsidP="00A12984">
      <w:pPr>
        <w:pStyle w:val="ListNumber"/>
      </w:pPr>
      <w:r w:rsidRPr="00400EB6">
        <w:t>Select</w:t>
      </w:r>
      <w:r w:rsidRPr="004E14AB">
        <w:t xml:space="preserve"> </w:t>
      </w:r>
      <w:r w:rsidR="003E4357" w:rsidRPr="004E14AB">
        <w:rPr>
          <w:b/>
        </w:rPr>
        <w:t>E</w:t>
      </w:r>
      <w:r w:rsidRPr="004E14AB">
        <w:rPr>
          <w:b/>
        </w:rPr>
        <w:t>xpand all</w:t>
      </w:r>
      <w:r w:rsidR="00AB65FD" w:rsidRPr="004E14AB">
        <w:t xml:space="preserve"> to view </w:t>
      </w:r>
      <w:r w:rsidR="00223CBC" w:rsidRPr="004E14AB">
        <w:t xml:space="preserve">information about </w:t>
      </w:r>
      <w:r w:rsidR="00B34AF3" w:rsidRPr="004E14AB">
        <w:t>the</w:t>
      </w:r>
      <w:r w:rsidR="00223CBC" w:rsidRPr="004E14AB">
        <w:t xml:space="preserve"> </w:t>
      </w:r>
      <w:r w:rsidR="00B34AF3" w:rsidRPr="004E14AB">
        <w:t>o</w:t>
      </w:r>
      <w:r w:rsidR="00223CBC" w:rsidRPr="004E14AB">
        <w:t>utcome</w:t>
      </w:r>
      <w:r w:rsidR="00A459F6" w:rsidRPr="004E14AB">
        <w:t>s</w:t>
      </w:r>
      <w:r w:rsidR="00223CBC" w:rsidRPr="004E14AB">
        <w:t xml:space="preserve"> against each Standard</w:t>
      </w:r>
      <w:r w:rsidR="00AB65FD" w:rsidRPr="004E14AB">
        <w:t>.</w:t>
      </w:r>
    </w:p>
    <w:p w14:paraId="1130A4D2" w14:textId="2FA931F5" w:rsidR="00BF3181" w:rsidRDefault="00BF3181" w:rsidP="00A626ED">
      <w:pPr>
        <w:spacing w:after="240"/>
      </w:pPr>
    </w:p>
    <w:p w14:paraId="7FE17CFE" w14:textId="2033F4C6" w:rsidR="005A03AD" w:rsidRPr="004E14AB" w:rsidRDefault="00727919" w:rsidP="00A626ED">
      <w:pPr>
        <w:spacing w:after="240"/>
        <w:rPr>
          <w:rFonts w:eastAsia="Yu Gothic Light"/>
          <w:color w:val="auto"/>
        </w:rPr>
      </w:pPr>
      <w:r>
        <w:rPr>
          <w:noProof/>
        </w:rPr>
        <w:drawing>
          <wp:inline distT="0" distB="0" distL="0" distR="0" wp14:anchorId="04D32C9A" wp14:editId="48786288">
            <wp:extent cx="5280264" cy="2646568"/>
            <wp:effectExtent l="0" t="0" r="0" b="1905"/>
            <wp:docPr id="1460764629" name="Picture 1" descr="Screenshot of a Quality Standards audit webpage for a residential care home, presenting identifying information and audit records. Pale-blue labelled rows show redacted care-home and audit details, while  below the Standards section lists numbered standards with green status badges and a red-outlined download contr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764629" name="Picture 1" descr="Screenshot of a Quality Standards audit webpage for a residential care home, presenting identifying information and audit records. Pale-blue labelled rows show redacted care-home and audit details, while  below the Standards section lists numbered standards with green status badges and a red-outlined download control."/>
                    <pic:cNvPicPr/>
                  </pic:nvPicPr>
                  <pic:blipFill>
                    <a:blip r:embed="rId44"/>
                    <a:stretch>
                      <a:fillRect/>
                    </a:stretch>
                  </pic:blipFill>
                  <pic:spPr>
                    <a:xfrm>
                      <a:off x="0" y="0"/>
                      <a:ext cx="5296324" cy="2654618"/>
                    </a:xfrm>
                    <a:prstGeom prst="rect">
                      <a:avLst/>
                    </a:prstGeom>
                  </pic:spPr>
                </pic:pic>
              </a:graphicData>
            </a:graphic>
          </wp:inline>
        </w:drawing>
      </w:r>
    </w:p>
    <w:p w14:paraId="60717B00" w14:textId="1A7B0963" w:rsidR="0050056C" w:rsidRDefault="0050056C" w:rsidP="00A12984">
      <w:pPr>
        <w:rPr>
          <w:rFonts w:eastAsia="Yu Gothic Light"/>
          <w:color w:val="auto"/>
        </w:rPr>
      </w:pPr>
      <w:r w:rsidRPr="004E14AB">
        <w:rPr>
          <w:rFonts w:eastAsia="Yu Gothic Light"/>
          <w:color w:val="auto"/>
        </w:rPr>
        <w:t xml:space="preserve">Example of </w:t>
      </w:r>
      <w:r w:rsidR="003E4357" w:rsidRPr="004E14AB">
        <w:rPr>
          <w:rFonts w:eastAsia="Yu Gothic Light"/>
          <w:color w:val="auto"/>
        </w:rPr>
        <w:t xml:space="preserve">Quality </w:t>
      </w:r>
      <w:r w:rsidRPr="004E14AB">
        <w:rPr>
          <w:rFonts w:eastAsia="Yu Gothic Light"/>
          <w:color w:val="auto"/>
        </w:rPr>
        <w:t>Standards detail</w:t>
      </w:r>
      <w:r w:rsidR="00223CBC" w:rsidRPr="004E14AB">
        <w:rPr>
          <w:rFonts w:eastAsia="Yu Gothic Light"/>
          <w:color w:val="auto"/>
        </w:rPr>
        <w:t>s</w:t>
      </w:r>
      <w:r w:rsidR="00650989" w:rsidRPr="004E14AB">
        <w:rPr>
          <w:rFonts w:eastAsia="Yu Gothic Light"/>
          <w:color w:val="auto"/>
        </w:rPr>
        <w:t xml:space="preserve"> page</w:t>
      </w:r>
      <w:r w:rsidR="000C7715" w:rsidRPr="004E14AB">
        <w:rPr>
          <w:rFonts w:eastAsia="Yu Gothic Light"/>
          <w:color w:val="auto"/>
        </w:rPr>
        <w:t xml:space="preserve"> when ‘</w:t>
      </w:r>
      <w:r w:rsidR="00D06B24" w:rsidRPr="004E14AB">
        <w:rPr>
          <w:rFonts w:eastAsia="Yu Gothic Light"/>
          <w:b/>
          <w:bCs/>
          <w:color w:val="auto"/>
        </w:rPr>
        <w:t>E</w:t>
      </w:r>
      <w:r w:rsidR="000C7715" w:rsidRPr="004E14AB">
        <w:rPr>
          <w:rFonts w:eastAsia="Yu Gothic Light"/>
          <w:b/>
          <w:bCs/>
          <w:color w:val="auto"/>
        </w:rPr>
        <w:t>xpand</w:t>
      </w:r>
      <w:r w:rsidR="000C7715" w:rsidRPr="004E14AB">
        <w:rPr>
          <w:rFonts w:eastAsia="Yu Gothic Light"/>
          <w:b/>
          <w:color w:val="auto"/>
        </w:rPr>
        <w:t xml:space="preserve"> all</w:t>
      </w:r>
      <w:r w:rsidR="000C7715" w:rsidRPr="004E14AB">
        <w:rPr>
          <w:rFonts w:eastAsia="Yu Gothic Light"/>
          <w:color w:val="auto"/>
        </w:rPr>
        <w:t>’ is clicked</w:t>
      </w:r>
      <w:r w:rsidR="00223CBC" w:rsidRPr="004E14AB">
        <w:rPr>
          <w:rFonts w:eastAsia="Yu Gothic Light"/>
          <w:color w:val="auto"/>
        </w:rPr>
        <w:t>.</w:t>
      </w:r>
    </w:p>
    <w:p w14:paraId="55ECC0CD" w14:textId="167113F0" w:rsidR="00514793" w:rsidRPr="004E14AB" w:rsidRDefault="00514793" w:rsidP="00A12984">
      <w:pPr>
        <w:rPr>
          <w:rFonts w:eastAsia="Yu Gothic Light"/>
          <w:color w:val="auto"/>
        </w:rPr>
      </w:pPr>
      <w:r w:rsidRPr="00514793">
        <w:rPr>
          <w:rFonts w:eastAsia="Yu Gothic Light"/>
          <w:noProof/>
          <w:color w:val="auto"/>
        </w:rPr>
        <w:lastRenderedPageBreak/>
        <w:drawing>
          <wp:inline distT="0" distB="0" distL="0" distR="0" wp14:anchorId="0B16A0E1" wp14:editId="487FFC11">
            <wp:extent cx="5731510" cy="2756535"/>
            <wp:effectExtent l="0" t="0" r="2540" b="5715"/>
            <wp:docPr id="1014752049" name="Picture 1" descr="Screenshot of a compliance assessment table for Standard 2 organisation, presenting metadata and multiple outcome records. Alternating pale blue and lavender rows show “Conformance” for each outcome, while review, non-conformance and date fields state “Not applic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752049" name="Picture 1" descr="Screenshot of a compliance assessment table for Standard 2 organisation, presenting metadata and multiple outcome records. Alternating pale blue and lavender rows show “Conformance” for each outcome, while review, non-conformance and date fields state “Not applicable”."/>
                    <pic:cNvPicPr/>
                  </pic:nvPicPr>
                  <pic:blipFill>
                    <a:blip r:embed="rId45"/>
                    <a:stretch>
                      <a:fillRect/>
                    </a:stretch>
                  </pic:blipFill>
                  <pic:spPr>
                    <a:xfrm>
                      <a:off x="0" y="0"/>
                      <a:ext cx="5731510" cy="2756535"/>
                    </a:xfrm>
                    <a:prstGeom prst="rect">
                      <a:avLst/>
                    </a:prstGeom>
                  </pic:spPr>
                </pic:pic>
              </a:graphicData>
            </a:graphic>
          </wp:inline>
        </w:drawing>
      </w:r>
    </w:p>
    <w:p w14:paraId="21DE9944" w14:textId="313FEF81" w:rsidR="0050056C" w:rsidRPr="004E14AB" w:rsidRDefault="0050056C" w:rsidP="00A12984"/>
    <w:p w14:paraId="17EE7B89" w14:textId="77777777" w:rsidR="00090F32" w:rsidRPr="004E14AB" w:rsidRDefault="00090F32" w:rsidP="00A12984"/>
    <w:p w14:paraId="2BBF5545" w14:textId="443A8264" w:rsidR="00650989" w:rsidRPr="00A12984" w:rsidRDefault="007F2F60" w:rsidP="004D697D">
      <w:pPr>
        <w:pStyle w:val="ListParagraph"/>
        <w:rPr>
          <w:rFonts w:eastAsia="Yu Gothic Light"/>
        </w:rPr>
      </w:pPr>
      <w:r w:rsidRPr="00A12984">
        <w:rPr>
          <w:rFonts w:eastAsia="Calibri"/>
        </w:rPr>
        <w:t>Select</w:t>
      </w:r>
      <w:r w:rsidRPr="00A12984">
        <w:rPr>
          <w:rFonts w:eastAsia="Yu Gothic Light"/>
        </w:rPr>
        <w:t xml:space="preserve"> </w:t>
      </w:r>
      <w:r w:rsidRPr="00A12984">
        <w:rPr>
          <w:rFonts w:eastAsia="Yu Gothic Light"/>
          <w:b/>
          <w:bCs/>
        </w:rPr>
        <w:t>Collapse all</w:t>
      </w:r>
      <w:r w:rsidRPr="00A12984">
        <w:rPr>
          <w:rFonts w:eastAsia="Yu Gothic Light"/>
        </w:rPr>
        <w:t xml:space="preserve"> to </w:t>
      </w:r>
      <w:r w:rsidR="00692A73" w:rsidRPr="00A12984">
        <w:rPr>
          <w:rFonts w:eastAsia="Yu Gothic Light"/>
        </w:rPr>
        <w:t xml:space="preserve">revert to previous view where the </w:t>
      </w:r>
      <w:r w:rsidR="007F687E" w:rsidRPr="00A12984">
        <w:rPr>
          <w:rFonts w:eastAsia="Yu Gothic Light"/>
        </w:rPr>
        <w:t>list of</w:t>
      </w:r>
      <w:r w:rsidR="00665744" w:rsidRPr="00A12984">
        <w:rPr>
          <w:rFonts w:eastAsia="Yu Gothic Light"/>
        </w:rPr>
        <w:t xml:space="preserve"> </w:t>
      </w:r>
      <w:r w:rsidR="007F687E" w:rsidRPr="00A12984">
        <w:rPr>
          <w:rFonts w:eastAsia="Yu Gothic Light"/>
        </w:rPr>
        <w:t>Standards and the overall grade against each Standard is visible in brackets (</w:t>
      </w:r>
      <w:r w:rsidR="00650989" w:rsidRPr="00A12984">
        <w:rPr>
          <w:rFonts w:eastAsia="Yu Gothic Light"/>
        </w:rPr>
        <w:t>if available and applicable</w:t>
      </w:r>
      <w:r w:rsidR="007F687E" w:rsidRPr="00A12984">
        <w:rPr>
          <w:rFonts w:eastAsia="Yu Gothic Light"/>
        </w:rPr>
        <w:t>).</w:t>
      </w:r>
    </w:p>
    <w:p w14:paraId="24A5F74A" w14:textId="64D66FB0" w:rsidR="00235CAE" w:rsidRDefault="00235CAE" w:rsidP="0051375A"/>
    <w:p w14:paraId="3F7D0CA0" w14:textId="77777777" w:rsidR="00FD775A" w:rsidRDefault="00FD775A" w:rsidP="0051375A">
      <w:r>
        <w:rPr>
          <w:noProof/>
        </w:rPr>
        <w:drawing>
          <wp:inline distT="0" distB="0" distL="0" distR="0" wp14:anchorId="049E1676" wp14:editId="3AE22C3B">
            <wp:extent cx="5663780" cy="1273817"/>
            <wp:effectExtent l="0" t="0" r="0" b="2540"/>
            <wp:docPr id="371278957" name="Picture 1" descr="Screenshot of a standards checklist showing seven assessment areas for residential care. Listed areas cover individual, organisation, care and services, environment, clinical care, food and nutrition, and residential community, each with a green status indic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278957" name="Picture 1" descr="Screenshot of a standards checklist showing seven assessment areas for residential care. Listed areas cover individual, organisation, care and services, environment, clinical care, food and nutrition, and residential community, each with a green status indicator."/>
                    <pic:cNvPicPr/>
                  </pic:nvPicPr>
                  <pic:blipFill>
                    <a:blip r:embed="rId46"/>
                    <a:stretch>
                      <a:fillRect/>
                    </a:stretch>
                  </pic:blipFill>
                  <pic:spPr>
                    <a:xfrm>
                      <a:off x="0" y="0"/>
                      <a:ext cx="5749283" cy="1293047"/>
                    </a:xfrm>
                    <a:prstGeom prst="rect">
                      <a:avLst/>
                    </a:prstGeom>
                  </pic:spPr>
                </pic:pic>
              </a:graphicData>
            </a:graphic>
          </wp:inline>
        </w:drawing>
      </w:r>
    </w:p>
    <w:p w14:paraId="651DE725" w14:textId="77777777" w:rsidR="00FD775A" w:rsidRDefault="00FD775A" w:rsidP="0051375A"/>
    <w:p w14:paraId="48D0F39B" w14:textId="6C27A31D" w:rsidR="002E0A86" w:rsidRPr="00C968D8" w:rsidRDefault="002E0A86" w:rsidP="00C968D8">
      <w:pPr>
        <w:pStyle w:val="IntenseQuote"/>
      </w:pPr>
      <w:r w:rsidRPr="00C968D8">
        <w:t>Please note:</w:t>
      </w:r>
    </w:p>
    <w:p w14:paraId="4726A13F" w14:textId="40C3A71A" w:rsidR="002E0A86" w:rsidRDefault="002E0A86" w:rsidP="00C968D8">
      <w:pPr>
        <w:pStyle w:val="IntenseQuote"/>
      </w:pPr>
      <w:r w:rsidRPr="00C968D8">
        <w:rPr>
          <w:b w:val="0"/>
          <w:bCs/>
        </w:rPr>
        <w:t xml:space="preserve">Strengthened Quality Standards audit information </w:t>
      </w:r>
      <w:r w:rsidR="00C968D8" w:rsidRPr="00C968D8">
        <w:rPr>
          <w:b w:val="0"/>
          <w:bCs/>
        </w:rPr>
        <w:t>displayed on GPMS differs between the provider level and residential care home and branch level because of the Quality Standards that need to be met by each registration category. The registration category determines the Quality Standards that are visible</w:t>
      </w:r>
      <w:r w:rsidR="00C968D8">
        <w:t>.</w:t>
      </w:r>
    </w:p>
    <w:p w14:paraId="7E2835EB" w14:textId="77777777" w:rsidR="002E0A86" w:rsidRPr="002E0A86" w:rsidRDefault="002E0A86" w:rsidP="002E0A86"/>
    <w:p w14:paraId="5FB29B85" w14:textId="77777777" w:rsidR="002E0A86" w:rsidRPr="002E0A86" w:rsidRDefault="002E0A86" w:rsidP="002E0A86">
      <w:pPr>
        <w:rPr>
          <w:ins w:id="77" w:author="BAS, Asli" w:date="2026-10-13T17:37:00Z" w16du:dateUtc="2026-10-13T06:37:00Z"/>
        </w:rPr>
      </w:pPr>
    </w:p>
    <w:p w14:paraId="284E128F" w14:textId="11CDF112" w:rsidR="00C176F8" w:rsidRPr="0051375A" w:rsidRDefault="00C176F8" w:rsidP="0051375A">
      <w:r w:rsidRPr="0051375A">
        <w:br w:type="page"/>
      </w:r>
    </w:p>
    <w:p w14:paraId="1B836FA9" w14:textId="692C6C25" w:rsidR="00DA0A0D" w:rsidRPr="004E14AB" w:rsidRDefault="00C176F8" w:rsidP="00FD6D6F">
      <w:pPr>
        <w:pStyle w:val="Heading1"/>
      </w:pPr>
      <w:bookmarkStart w:id="78" w:name="_Toc224549339"/>
      <w:bookmarkStart w:id="79" w:name="_Toc224547491"/>
      <w:bookmarkStart w:id="80" w:name="_Toc224588603"/>
      <w:bookmarkStart w:id="81" w:name="_Toc224657412"/>
      <w:r w:rsidRPr="004E14AB">
        <w:lastRenderedPageBreak/>
        <w:t>Viewing</w:t>
      </w:r>
      <w:r w:rsidR="00A01559" w:rsidRPr="004E14AB">
        <w:t xml:space="preserve"> regulatory decisions</w:t>
      </w:r>
      <w:bookmarkEnd w:id="78"/>
      <w:bookmarkEnd w:id="79"/>
      <w:bookmarkEnd w:id="80"/>
      <w:bookmarkEnd w:id="81"/>
    </w:p>
    <w:p w14:paraId="55781DE7" w14:textId="270E0413" w:rsidR="00C176F8" w:rsidRPr="004E14AB" w:rsidRDefault="00C176F8" w:rsidP="00BE01E9">
      <w:pPr>
        <w:spacing w:after="240"/>
        <w:ind w:left="3" w:hanging="3"/>
        <w:rPr>
          <w:rFonts w:eastAsia="Yu Gothic Light"/>
          <w:color w:val="auto"/>
        </w:rPr>
      </w:pPr>
      <w:r w:rsidRPr="004E14AB">
        <w:rPr>
          <w:rFonts w:eastAsia="Yu Gothic Light"/>
          <w:color w:val="auto"/>
        </w:rPr>
        <w:t xml:space="preserve">You can use the Performance and Star Ratings application in the GPMS </w:t>
      </w:r>
      <w:r w:rsidR="00B67139" w:rsidRPr="004E14AB">
        <w:rPr>
          <w:rFonts w:eastAsia="Yu Gothic Light"/>
          <w:color w:val="auto"/>
        </w:rPr>
        <w:t>R</w:t>
      </w:r>
      <w:r w:rsidRPr="004E14AB">
        <w:rPr>
          <w:rFonts w:eastAsia="Yu Gothic Light"/>
          <w:color w:val="auto"/>
        </w:rPr>
        <w:t>egistered</w:t>
      </w:r>
      <w:r w:rsidR="00B67139" w:rsidRPr="004E14AB">
        <w:rPr>
          <w:rFonts w:eastAsia="Yu Gothic Light"/>
          <w:color w:val="auto"/>
        </w:rPr>
        <w:t xml:space="preserve"> </w:t>
      </w:r>
      <w:r w:rsidR="00CD24A0" w:rsidRPr="004E14AB">
        <w:rPr>
          <w:rFonts w:eastAsia="Yu Gothic Light"/>
          <w:color w:val="auto"/>
        </w:rPr>
        <w:t>P</w:t>
      </w:r>
      <w:r w:rsidRPr="004E14AB">
        <w:rPr>
          <w:rFonts w:eastAsia="Yu Gothic Light"/>
          <w:color w:val="auto"/>
        </w:rPr>
        <w:t xml:space="preserve">rovider </w:t>
      </w:r>
      <w:r w:rsidR="00CD24A0" w:rsidRPr="004E14AB">
        <w:rPr>
          <w:rFonts w:eastAsia="Yu Gothic Light"/>
          <w:color w:val="auto"/>
        </w:rPr>
        <w:t>P</w:t>
      </w:r>
      <w:r w:rsidRPr="004E14AB">
        <w:rPr>
          <w:rFonts w:eastAsia="Yu Gothic Light"/>
          <w:color w:val="auto"/>
        </w:rPr>
        <w:t xml:space="preserve">ortal to view compliance information </w:t>
      </w:r>
      <w:r w:rsidR="00E90A04" w:rsidRPr="004E14AB">
        <w:rPr>
          <w:rFonts w:eastAsia="Yu Gothic Light"/>
          <w:color w:val="auto"/>
        </w:rPr>
        <w:t xml:space="preserve">including </w:t>
      </w:r>
      <w:r w:rsidRPr="004E14AB">
        <w:rPr>
          <w:rFonts w:eastAsia="Yu Gothic Light"/>
          <w:color w:val="auto"/>
        </w:rPr>
        <w:t>regulatory decisions.</w:t>
      </w:r>
    </w:p>
    <w:p w14:paraId="44FE1EBC" w14:textId="64A3FDD5" w:rsidR="00C176F8" w:rsidRDefault="00C176F8">
      <w:r w:rsidRPr="7A35F2AC">
        <w:rPr>
          <w:rStyle w:val="Strong"/>
        </w:rPr>
        <w:t>Please note:</w:t>
      </w:r>
    </w:p>
    <w:p w14:paraId="74E08C17" w14:textId="3B2974BB" w:rsidR="00C176F8" w:rsidRPr="00A12984" w:rsidRDefault="00C176F8" w:rsidP="00C968D8">
      <w:pPr>
        <w:pStyle w:val="IntenseQuote"/>
      </w:pPr>
      <w:r w:rsidRPr="00A12984">
        <w:t>To access the Performance and Star Ratings application you will need to have either the Performance reviewer (Org) or Performance reviewer (Home/Branch) access role.</w:t>
      </w:r>
    </w:p>
    <w:p w14:paraId="656B4EDB" w14:textId="5FBF0C5D" w:rsidR="00C176F8" w:rsidRPr="00A12984" w:rsidRDefault="00C176F8" w:rsidP="00C968D8">
      <w:pPr>
        <w:pStyle w:val="IntenseQuote"/>
      </w:pPr>
      <w:r w:rsidRPr="00A12984">
        <w:t>If you do not have this role you will need to discuss your need with your Organisation Administrator.</w:t>
      </w:r>
    </w:p>
    <w:p w14:paraId="60BD152D" w14:textId="7983B7F3" w:rsidR="00C176F8" w:rsidRPr="00A12984" w:rsidRDefault="00C176F8" w:rsidP="00C968D8">
      <w:pPr>
        <w:pStyle w:val="IntenseQuote"/>
      </w:pPr>
      <w:r w:rsidRPr="00A12984">
        <w:t>If you are an Organisation Administrator, you can assign yourself Performance reviewer access</w:t>
      </w:r>
      <w:r w:rsidR="00E90A04" w:rsidRPr="00A12984">
        <w:t>.</w:t>
      </w:r>
    </w:p>
    <w:p w14:paraId="2EC0A33B" w14:textId="73E3704F" w:rsidR="00C176F8" w:rsidRPr="004E14AB" w:rsidRDefault="005B435B" w:rsidP="00BE01E9">
      <w:pPr>
        <w:spacing w:after="240"/>
        <w:ind w:left="3" w:hanging="3"/>
        <w:rPr>
          <w:rFonts w:eastAsia="Yu Gothic Light"/>
          <w:color w:val="auto"/>
        </w:rPr>
      </w:pPr>
      <w:r w:rsidRPr="004E14AB">
        <w:rPr>
          <w:color w:val="auto"/>
        </w:rPr>
        <w:t>C</w:t>
      </w:r>
      <w:r w:rsidR="007A6F8A" w:rsidRPr="004E14AB">
        <w:rPr>
          <w:color w:val="auto"/>
        </w:rPr>
        <w:t>urrent</w:t>
      </w:r>
      <w:r w:rsidRPr="004E14AB">
        <w:rPr>
          <w:color w:val="auto"/>
        </w:rPr>
        <w:t xml:space="preserve"> and historic</w:t>
      </w:r>
      <w:r w:rsidR="007A6F8A" w:rsidRPr="004E14AB">
        <w:rPr>
          <w:color w:val="auto"/>
        </w:rPr>
        <w:t xml:space="preserve"> r</w:t>
      </w:r>
      <w:r w:rsidR="00DA0A0D" w:rsidRPr="004E14AB">
        <w:rPr>
          <w:color w:val="auto"/>
        </w:rPr>
        <w:t xml:space="preserve">egulatory decisions </w:t>
      </w:r>
      <w:r w:rsidR="00C176F8" w:rsidRPr="004E14AB">
        <w:rPr>
          <w:color w:val="auto"/>
        </w:rPr>
        <w:t xml:space="preserve">applied to your </w:t>
      </w:r>
      <w:proofErr w:type="gramStart"/>
      <w:r w:rsidR="00273E32">
        <w:rPr>
          <w:color w:val="auto"/>
        </w:rPr>
        <w:t>provider</w:t>
      </w:r>
      <w:proofErr w:type="gramEnd"/>
      <w:r w:rsidR="00C176F8" w:rsidRPr="004E14AB">
        <w:rPr>
          <w:color w:val="auto"/>
        </w:rPr>
        <w:t xml:space="preserve"> and its </w:t>
      </w:r>
      <w:r w:rsidR="008F331A">
        <w:rPr>
          <w:color w:val="auto"/>
        </w:rPr>
        <w:t xml:space="preserve">residential </w:t>
      </w:r>
      <w:r w:rsidR="00602473">
        <w:rPr>
          <w:color w:val="auto"/>
        </w:rPr>
        <w:t xml:space="preserve">care </w:t>
      </w:r>
      <w:r w:rsidR="00636DEF" w:rsidRPr="004E14AB">
        <w:rPr>
          <w:color w:val="auto"/>
        </w:rPr>
        <w:t>hom</w:t>
      </w:r>
      <w:r w:rsidR="00C176F8" w:rsidRPr="004E14AB">
        <w:rPr>
          <w:color w:val="auto"/>
        </w:rPr>
        <w:t>es</w:t>
      </w:r>
      <w:r w:rsidR="00602473">
        <w:rPr>
          <w:color w:val="auto"/>
        </w:rPr>
        <w:t xml:space="preserve"> </w:t>
      </w:r>
      <w:r w:rsidR="00E90ECE">
        <w:rPr>
          <w:color w:val="auto"/>
        </w:rPr>
        <w:t>and/</w:t>
      </w:r>
      <w:r w:rsidR="00602473">
        <w:rPr>
          <w:color w:val="auto"/>
        </w:rPr>
        <w:t xml:space="preserve">or </w:t>
      </w:r>
      <w:r w:rsidR="008F331A">
        <w:rPr>
          <w:color w:val="auto"/>
        </w:rPr>
        <w:t>branches</w:t>
      </w:r>
      <w:r w:rsidR="00C176F8" w:rsidRPr="004E14AB">
        <w:rPr>
          <w:color w:val="auto"/>
        </w:rPr>
        <w:t xml:space="preserve"> </w:t>
      </w:r>
      <w:r w:rsidR="00C176F8" w:rsidRPr="004E14AB">
        <w:rPr>
          <w:rFonts w:eastAsia="Yu Gothic Light"/>
          <w:color w:val="auto"/>
        </w:rPr>
        <w:t xml:space="preserve">can be viewed by accessing the </w:t>
      </w:r>
      <w:r w:rsidR="00C176F8" w:rsidRPr="00E81427">
        <w:rPr>
          <w:rFonts w:eastAsia="Yu Gothic Light"/>
          <w:b/>
          <w:color w:val="auto"/>
        </w:rPr>
        <w:t>Compliance information</w:t>
      </w:r>
      <w:r w:rsidR="00C176F8" w:rsidRPr="004E14AB">
        <w:rPr>
          <w:rFonts w:eastAsia="Yu Gothic Light"/>
          <w:color w:val="auto"/>
        </w:rPr>
        <w:t xml:space="preserve"> tile in the </w:t>
      </w:r>
      <w:r w:rsidR="00C176F8" w:rsidRPr="00E81427">
        <w:rPr>
          <w:rFonts w:eastAsia="Yu Gothic Light"/>
          <w:b/>
          <w:color w:val="auto"/>
        </w:rPr>
        <w:t>Performance and Star Ratings</w:t>
      </w:r>
      <w:r w:rsidR="00C176F8" w:rsidRPr="004E14AB">
        <w:rPr>
          <w:rFonts w:eastAsia="Yu Gothic Light"/>
          <w:color w:val="auto"/>
        </w:rPr>
        <w:t xml:space="preserve"> application. Follow these steps:</w:t>
      </w:r>
    </w:p>
    <w:p w14:paraId="32066EC8" w14:textId="0F0177C1" w:rsidR="00F96399" w:rsidRPr="00A12984" w:rsidRDefault="00C176F8">
      <w:pPr>
        <w:pStyle w:val="ListParagraph"/>
        <w:numPr>
          <w:ilvl w:val="0"/>
          <w:numId w:val="11"/>
        </w:numPr>
        <w:rPr>
          <w:rFonts w:eastAsia="Calibri"/>
        </w:rPr>
      </w:pPr>
      <w:r w:rsidRPr="00A12984">
        <w:rPr>
          <w:rFonts w:eastAsia="Calibri"/>
        </w:rPr>
        <w:t>On</w:t>
      </w:r>
      <w:r w:rsidR="002A4795" w:rsidRPr="004E14AB">
        <w:t xml:space="preserve"> the </w:t>
      </w:r>
      <w:r w:rsidR="002A4795" w:rsidRPr="004D697D">
        <w:rPr>
          <w:rStyle w:val="Strong"/>
        </w:rPr>
        <w:t>GPMS</w:t>
      </w:r>
      <w:r w:rsidRPr="004D697D">
        <w:rPr>
          <w:rStyle w:val="Strong"/>
        </w:rPr>
        <w:t xml:space="preserve"> </w:t>
      </w:r>
      <w:r w:rsidR="00CD24A0" w:rsidRPr="004D697D">
        <w:rPr>
          <w:rStyle w:val="Strong"/>
        </w:rPr>
        <w:t>R</w:t>
      </w:r>
      <w:r w:rsidRPr="004D697D">
        <w:rPr>
          <w:rStyle w:val="Strong"/>
        </w:rPr>
        <w:t xml:space="preserve">egistered </w:t>
      </w:r>
      <w:r w:rsidR="00CD24A0" w:rsidRPr="004D697D">
        <w:rPr>
          <w:rStyle w:val="Strong"/>
        </w:rPr>
        <w:t>P</w:t>
      </w:r>
      <w:r w:rsidRPr="004D697D">
        <w:rPr>
          <w:rStyle w:val="Strong"/>
        </w:rPr>
        <w:t>rovider</w:t>
      </w:r>
      <w:r w:rsidR="002A4795" w:rsidRPr="004D697D">
        <w:rPr>
          <w:rStyle w:val="Strong"/>
        </w:rPr>
        <w:t xml:space="preserve"> </w:t>
      </w:r>
      <w:r w:rsidR="00CD24A0" w:rsidRPr="004D697D">
        <w:rPr>
          <w:rStyle w:val="Strong"/>
        </w:rPr>
        <w:t>P</w:t>
      </w:r>
      <w:r w:rsidR="002A4795" w:rsidRPr="004D697D">
        <w:rPr>
          <w:rStyle w:val="Strong"/>
        </w:rPr>
        <w:t>ortal</w:t>
      </w:r>
      <w:r w:rsidR="002A4795" w:rsidRPr="004E14AB">
        <w:t xml:space="preserve"> landing page, select the</w:t>
      </w:r>
      <w:r w:rsidR="002A4795" w:rsidRPr="004D697D">
        <w:rPr>
          <w:rStyle w:val="Strong"/>
        </w:rPr>
        <w:t xml:space="preserve"> </w:t>
      </w:r>
      <w:r w:rsidR="00A83AB0" w:rsidRPr="004D697D">
        <w:rPr>
          <w:rStyle w:val="Strong"/>
        </w:rPr>
        <w:t>Performance and Star Ratings</w:t>
      </w:r>
      <w:r w:rsidR="00A83AB0" w:rsidRPr="004E14AB">
        <w:t xml:space="preserve"> </w:t>
      </w:r>
      <w:r w:rsidR="009F17AF" w:rsidRPr="004E14AB">
        <w:t>application</w:t>
      </w:r>
      <w:r w:rsidR="00A83AB0" w:rsidRPr="004E14AB">
        <w:t>.</w:t>
      </w:r>
    </w:p>
    <w:p w14:paraId="3266EB91" w14:textId="6243AFBB" w:rsidR="00FB6748" w:rsidRPr="004E14AB" w:rsidRDefault="00FB6748" w:rsidP="00BE01E9">
      <w:pPr>
        <w:spacing w:after="240" w:line="256" w:lineRule="auto"/>
        <w:rPr>
          <w:rFonts w:eastAsia="Calibri"/>
          <w:color w:val="auto"/>
        </w:rPr>
      </w:pPr>
      <w:r w:rsidRPr="004E14AB">
        <w:rPr>
          <w:rFonts w:eastAsia="Calibri"/>
          <w:noProof/>
          <w:color w:val="auto"/>
        </w:rPr>
        <w:drawing>
          <wp:inline distT="0" distB="0" distL="0" distR="0" wp14:anchorId="59B97BFD" wp14:editId="1C669575">
            <wp:extent cx="4968671" cy="3795089"/>
            <wp:effectExtent l="0" t="0" r="3810" b="0"/>
            <wp:docPr id="1969722417" name="Picture 1" descr="Screenshot showing Performance and Star Ratings on the Registered Provider Port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722417" name="Picture 1" descr="Screenshot showing Performance and Star Ratings on the Registered Provider Portal "/>
                    <pic:cNvPicPr/>
                  </pic:nvPicPr>
                  <pic:blipFill>
                    <a:blip r:embed="rId39"/>
                    <a:stretch>
                      <a:fillRect/>
                    </a:stretch>
                  </pic:blipFill>
                  <pic:spPr>
                    <a:xfrm>
                      <a:off x="0" y="0"/>
                      <a:ext cx="4968671" cy="3795089"/>
                    </a:xfrm>
                    <a:prstGeom prst="rect">
                      <a:avLst/>
                    </a:prstGeom>
                  </pic:spPr>
                </pic:pic>
              </a:graphicData>
            </a:graphic>
          </wp:inline>
        </w:drawing>
      </w:r>
    </w:p>
    <w:p w14:paraId="276A6167" w14:textId="48D79E14" w:rsidR="00F96399" w:rsidRPr="004E14AB" w:rsidRDefault="00C176F8" w:rsidP="00A12984">
      <w:pPr>
        <w:pStyle w:val="ListNumber"/>
      </w:pPr>
      <w:r w:rsidRPr="004E14AB">
        <w:t>On</w:t>
      </w:r>
      <w:r w:rsidR="00CA6741" w:rsidRPr="004E14AB">
        <w:t xml:space="preserve"> the Performance and Star Ratings </w:t>
      </w:r>
      <w:r w:rsidRPr="004E14AB">
        <w:t xml:space="preserve">landing </w:t>
      </w:r>
      <w:r w:rsidR="00E90ECE">
        <w:t>p</w:t>
      </w:r>
      <w:r w:rsidR="00F330B0" w:rsidRPr="004E14AB">
        <w:t xml:space="preserve">age, select the </w:t>
      </w:r>
      <w:r w:rsidR="00F330B0" w:rsidRPr="004E14AB">
        <w:rPr>
          <w:b/>
          <w:bCs/>
        </w:rPr>
        <w:t>Compliance Information</w:t>
      </w:r>
      <w:r w:rsidR="00F330B0" w:rsidRPr="004E14AB">
        <w:t xml:space="preserve"> tile.</w:t>
      </w:r>
    </w:p>
    <w:p w14:paraId="2AD7D7BC" w14:textId="043368FB" w:rsidR="00F330B0" w:rsidRPr="004E14AB" w:rsidRDefault="00F233B4" w:rsidP="00A12984">
      <w:pPr>
        <w:rPr>
          <w:rFonts w:eastAsia="Calibri"/>
          <w:color w:val="auto"/>
        </w:rPr>
      </w:pPr>
      <w:r w:rsidRPr="00A12984">
        <w:rPr>
          <w:noProof/>
        </w:rPr>
        <w:lastRenderedPageBreak/>
        <w:drawing>
          <wp:inline distT="0" distB="0" distL="0" distR="0" wp14:anchorId="55038BE2" wp14:editId="440B1387">
            <wp:extent cx="5731510" cy="3651885"/>
            <wp:effectExtent l="0" t="0" r="2540" b="5715"/>
            <wp:docPr id="116616585" name="Picture 1" descr="Compliance information tile selected within the Performance and Star Ratings appl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16585" name="Picture 1" descr="Compliance information tile selected within the Performance and Star Ratings application"/>
                    <pic:cNvPicPr/>
                  </pic:nvPicPr>
                  <pic:blipFill>
                    <a:blip r:embed="rId47"/>
                    <a:stretch>
                      <a:fillRect/>
                    </a:stretch>
                  </pic:blipFill>
                  <pic:spPr>
                    <a:xfrm>
                      <a:off x="0" y="0"/>
                      <a:ext cx="5731510" cy="3651885"/>
                    </a:xfrm>
                    <a:prstGeom prst="rect">
                      <a:avLst/>
                    </a:prstGeom>
                  </pic:spPr>
                </pic:pic>
              </a:graphicData>
            </a:graphic>
          </wp:inline>
        </w:drawing>
      </w:r>
    </w:p>
    <w:p w14:paraId="1C980008" w14:textId="6EBA81D6" w:rsidR="00F330B0" w:rsidRPr="00600EFB" w:rsidRDefault="007A1781" w:rsidP="00A12984">
      <w:pPr>
        <w:pStyle w:val="ListNumber"/>
      </w:pPr>
      <w:r w:rsidRPr="008C34DF">
        <w:t xml:space="preserve">You </w:t>
      </w:r>
      <w:r w:rsidRPr="000F0449">
        <w:t>will</w:t>
      </w:r>
      <w:r w:rsidRPr="008C34DF">
        <w:t xml:space="preserve"> be taken to the Compliance information display. </w:t>
      </w:r>
      <w:r w:rsidRPr="000F101D">
        <w:t xml:space="preserve">Select </w:t>
      </w:r>
      <w:r w:rsidR="00C176F8" w:rsidRPr="000F101D">
        <w:t>the</w:t>
      </w:r>
      <w:r w:rsidR="005F5D04" w:rsidRPr="000F101D">
        <w:t xml:space="preserve"> </w:t>
      </w:r>
      <w:r w:rsidR="005F5D04" w:rsidRPr="000F101D">
        <w:rPr>
          <w:b/>
        </w:rPr>
        <w:t>Regulatory decisions</w:t>
      </w:r>
      <w:r w:rsidR="005F5D04" w:rsidRPr="000F101D">
        <w:t xml:space="preserve"> tab</w:t>
      </w:r>
      <w:r w:rsidR="00600EFB">
        <w:t xml:space="preserve"> to </w:t>
      </w:r>
      <w:r w:rsidR="00A12EE7" w:rsidRPr="00600EFB">
        <w:t xml:space="preserve">view a list of </w:t>
      </w:r>
      <w:r w:rsidR="004C05B5" w:rsidRPr="00600EFB">
        <w:t xml:space="preserve">current and </w:t>
      </w:r>
      <w:r w:rsidR="00A12EE7" w:rsidRPr="00600EFB">
        <w:t>historic regulatory decisions</w:t>
      </w:r>
      <w:r w:rsidR="00676BAA" w:rsidRPr="00600EFB">
        <w:t xml:space="preserve"> applied to your </w:t>
      </w:r>
      <w:r w:rsidR="003C3AFC" w:rsidRPr="00600EFB">
        <w:t xml:space="preserve">provider </w:t>
      </w:r>
      <w:r w:rsidR="00676BAA" w:rsidRPr="00600EFB">
        <w:t>or its residential care homes</w:t>
      </w:r>
      <w:r w:rsidR="002B5F7F" w:rsidRPr="00600EFB">
        <w:t xml:space="preserve"> and</w:t>
      </w:r>
      <w:r w:rsidR="00676BAA" w:rsidRPr="00600EFB">
        <w:t>/</w:t>
      </w:r>
      <w:r w:rsidR="002B5F7F" w:rsidRPr="00600EFB">
        <w:t xml:space="preserve">or </w:t>
      </w:r>
      <w:r w:rsidR="00676BAA" w:rsidRPr="00600EFB">
        <w:t>branches</w:t>
      </w:r>
      <w:r w:rsidR="00A12EE7" w:rsidRPr="00600EFB">
        <w:t>.</w:t>
      </w:r>
    </w:p>
    <w:p w14:paraId="37276D28" w14:textId="734B09CE" w:rsidR="00F96399" w:rsidRPr="004E14AB" w:rsidRDefault="001F30A4" w:rsidP="00BE01E9">
      <w:pPr>
        <w:spacing w:after="240" w:line="256" w:lineRule="auto"/>
        <w:rPr>
          <w:rFonts w:eastAsia="Calibri"/>
          <w:color w:val="auto"/>
        </w:rPr>
      </w:pPr>
      <w:r w:rsidRPr="004E14AB">
        <w:rPr>
          <w:rFonts w:eastAsia="Calibri"/>
          <w:noProof/>
          <w:color w:val="auto"/>
        </w:rPr>
        <w:drawing>
          <wp:inline distT="0" distB="0" distL="0" distR="0" wp14:anchorId="20C42756" wp14:editId="2E378060">
            <wp:extent cx="5731510" cy="2380615"/>
            <wp:effectExtent l="0" t="0" r="2540" b="635"/>
            <wp:docPr id="1367699768" name="Picture 1" descr="Compliance information screen with the Regulatory decisions tab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699768" name="Picture 1" descr="Compliance information screen with the Regulatory decisions tab selected."/>
                    <pic:cNvPicPr/>
                  </pic:nvPicPr>
                  <pic:blipFill>
                    <a:blip r:embed="rId48"/>
                    <a:stretch>
                      <a:fillRect/>
                    </a:stretch>
                  </pic:blipFill>
                  <pic:spPr>
                    <a:xfrm>
                      <a:off x="0" y="0"/>
                      <a:ext cx="5731510" cy="2380615"/>
                    </a:xfrm>
                    <a:prstGeom prst="rect">
                      <a:avLst/>
                    </a:prstGeom>
                  </pic:spPr>
                </pic:pic>
              </a:graphicData>
            </a:graphic>
          </wp:inline>
        </w:drawing>
      </w:r>
    </w:p>
    <w:p w14:paraId="1776465F" w14:textId="6B1DA997" w:rsidR="003F305D" w:rsidRPr="00600EFB" w:rsidRDefault="00276F43" w:rsidP="00A12984">
      <w:pPr>
        <w:pStyle w:val="ListNumber"/>
      </w:pPr>
      <w:r w:rsidRPr="00600EFB">
        <w:t>The default view will</w:t>
      </w:r>
      <w:r w:rsidR="003F305D" w:rsidRPr="00600EFB">
        <w:t xml:space="preserve"> </w:t>
      </w:r>
      <w:r w:rsidRPr="00600EFB">
        <w:t xml:space="preserve">show all </w:t>
      </w:r>
      <w:r w:rsidR="008A60A5" w:rsidRPr="00600EFB">
        <w:t>current and historic r</w:t>
      </w:r>
      <w:r w:rsidR="003F305D" w:rsidRPr="00600EFB">
        <w:t>egulatory decisions</w:t>
      </w:r>
      <w:r w:rsidR="00DF2454" w:rsidRPr="00600EFB">
        <w:t xml:space="preserve"> </w:t>
      </w:r>
      <w:r w:rsidR="003F305D" w:rsidRPr="00600EFB">
        <w:t xml:space="preserve">applied to </w:t>
      </w:r>
      <w:r w:rsidRPr="00600EFB">
        <w:t>the</w:t>
      </w:r>
      <w:r w:rsidR="003F305D" w:rsidRPr="00600EFB">
        <w:t xml:space="preserve"> provider.</w:t>
      </w:r>
    </w:p>
    <w:p w14:paraId="4D95C2B4" w14:textId="16F06C99" w:rsidR="00276F43" w:rsidRPr="004E14AB" w:rsidRDefault="00DF2454" w:rsidP="00A12984">
      <w:pPr>
        <w:rPr>
          <w:rFonts w:cs="Arial"/>
          <w:color w:val="auto"/>
        </w:rPr>
      </w:pPr>
      <w:r w:rsidRPr="00A12984">
        <w:rPr>
          <w:noProof/>
        </w:rPr>
        <w:drawing>
          <wp:inline distT="0" distB="0" distL="0" distR="0" wp14:anchorId="2082E108" wp14:editId="05F8857A">
            <wp:extent cx="5731510" cy="1555750"/>
            <wp:effectExtent l="0" t="0" r="2540" b="6350"/>
            <wp:docPr id="986101669" name="Picture 1" descr="Compliance information screen with the Regulatory decisions tab selected showing a list of regulatory decisions for the prov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101669" name="Picture 1" descr="Compliance information screen with the Regulatory decisions tab selected showing a list of regulatory decisions for the provider"/>
                    <pic:cNvPicPr/>
                  </pic:nvPicPr>
                  <pic:blipFill rotWithShape="1">
                    <a:blip r:embed="rId49"/>
                    <a:srcRect t="19672"/>
                    <a:stretch>
                      <a:fillRect/>
                    </a:stretch>
                  </pic:blipFill>
                  <pic:spPr bwMode="auto">
                    <a:xfrm>
                      <a:off x="0" y="0"/>
                      <a:ext cx="5731510" cy="1555750"/>
                    </a:xfrm>
                    <a:prstGeom prst="rect">
                      <a:avLst/>
                    </a:prstGeom>
                    <a:ln>
                      <a:noFill/>
                    </a:ln>
                    <a:extLst>
                      <a:ext uri="{53640926-AAD7-44D8-BBD7-CCE9431645EC}">
                        <a14:shadowObscured xmlns:a14="http://schemas.microsoft.com/office/drawing/2010/main"/>
                      </a:ext>
                    </a:extLst>
                  </pic:spPr>
                </pic:pic>
              </a:graphicData>
            </a:graphic>
          </wp:inline>
        </w:drawing>
      </w:r>
    </w:p>
    <w:p w14:paraId="1F83CC40" w14:textId="0006269C" w:rsidR="00FA599D" w:rsidRPr="004E14AB" w:rsidRDefault="00FA599D" w:rsidP="004D697D">
      <w:pPr>
        <w:pStyle w:val="ListParagraph"/>
      </w:pPr>
      <w:r w:rsidRPr="004E14AB">
        <w:lastRenderedPageBreak/>
        <w:t xml:space="preserve">To view regulatory decisions for a particular </w:t>
      </w:r>
      <w:r w:rsidR="00AC6C5E" w:rsidRPr="004E14AB">
        <w:t xml:space="preserve">residential care home or branch, select </w:t>
      </w:r>
      <w:r w:rsidR="002E176C" w:rsidRPr="00A12984">
        <w:rPr>
          <w:b/>
        </w:rPr>
        <w:t>R</w:t>
      </w:r>
      <w:r w:rsidR="00AC6C5E" w:rsidRPr="00A12984">
        <w:rPr>
          <w:b/>
        </w:rPr>
        <w:t xml:space="preserve">esidential care homes and </w:t>
      </w:r>
      <w:r w:rsidR="00AC6C5E" w:rsidRPr="00A12984">
        <w:rPr>
          <w:b/>
          <w:bCs/>
        </w:rPr>
        <w:t>branches</w:t>
      </w:r>
      <w:r w:rsidR="00AC6C5E" w:rsidRPr="004E14AB">
        <w:t xml:space="preserve"> from the left-hand men</w:t>
      </w:r>
      <w:r w:rsidR="008A60A5" w:rsidRPr="004E14AB">
        <w:t>u under Entities.</w:t>
      </w:r>
    </w:p>
    <w:p w14:paraId="161CFC7C" w14:textId="14AD049B" w:rsidR="000B4165" w:rsidRDefault="00A12EE7" w:rsidP="00A12984">
      <w:pPr>
        <w:pStyle w:val="ListNumber"/>
      </w:pPr>
      <w:r w:rsidRPr="004E14AB">
        <w:t>To view details</w:t>
      </w:r>
      <w:r w:rsidR="009C7B1C" w:rsidRPr="004E14AB">
        <w:t xml:space="preserve"> of </w:t>
      </w:r>
      <w:r w:rsidRPr="004E14AB">
        <w:t>a particular</w:t>
      </w:r>
      <w:r w:rsidR="009C7B1C" w:rsidRPr="004E14AB">
        <w:t xml:space="preserve"> current </w:t>
      </w:r>
      <w:r w:rsidR="00252B8D" w:rsidRPr="004E14AB">
        <w:t>or historic</w:t>
      </w:r>
      <w:r w:rsidR="009C7B1C" w:rsidRPr="004E14AB">
        <w:t xml:space="preserve"> regulatory decision</w:t>
      </w:r>
      <w:r w:rsidR="00843D82" w:rsidRPr="004E14AB">
        <w:t>, select</w:t>
      </w:r>
      <w:r w:rsidR="00604AAC" w:rsidRPr="004E14AB">
        <w:t xml:space="preserve"> </w:t>
      </w:r>
      <w:r w:rsidR="00C0246B" w:rsidRPr="004E14AB">
        <w:t xml:space="preserve">the arrow button and then </w:t>
      </w:r>
      <w:r w:rsidR="00352CCB" w:rsidRPr="000F101D">
        <w:t>select</w:t>
      </w:r>
      <w:r w:rsidR="00C0246B" w:rsidRPr="004E14AB">
        <w:t xml:space="preserve"> </w:t>
      </w:r>
      <w:r w:rsidR="00604AAC" w:rsidRPr="004E14AB">
        <w:rPr>
          <w:b/>
          <w:bCs/>
        </w:rPr>
        <w:t xml:space="preserve">View </w:t>
      </w:r>
      <w:r w:rsidR="00604AAC" w:rsidRPr="00A54FDE">
        <w:rPr>
          <w:b/>
          <w:bCs/>
        </w:rPr>
        <w:t>details</w:t>
      </w:r>
      <w:r w:rsidR="00E20724" w:rsidRPr="00E81427">
        <w:rPr>
          <w:b/>
        </w:rPr>
        <w:t xml:space="preserve"> </w:t>
      </w:r>
      <w:r w:rsidR="00CE4FCB" w:rsidRPr="00E81427">
        <w:rPr>
          <w:b/>
        </w:rPr>
        <w:t>arro</w:t>
      </w:r>
      <w:r w:rsidR="00A54FDE" w:rsidRPr="00E81427">
        <w:rPr>
          <w:b/>
        </w:rPr>
        <w:t>w</w:t>
      </w:r>
      <w:r w:rsidR="00A54FDE">
        <w:t xml:space="preserve"> </w:t>
      </w:r>
      <w:r w:rsidR="00E20724" w:rsidRPr="00BB6E65">
        <w:t>to be taken to the regulatory decisions details display</w:t>
      </w:r>
      <w:r w:rsidR="00604AAC" w:rsidRPr="004E14AB">
        <w:t>.</w:t>
      </w:r>
      <w:r w:rsidR="000B4165" w:rsidRPr="004E14AB">
        <w:t xml:space="preserve"> Use the search filters to find regulatory decisions based on the </w:t>
      </w:r>
      <w:r w:rsidR="00E01FB0" w:rsidRPr="004E14AB">
        <w:rPr>
          <w:b/>
          <w:bCs/>
        </w:rPr>
        <w:t>R</w:t>
      </w:r>
      <w:r w:rsidR="000B4165" w:rsidRPr="004E14AB">
        <w:rPr>
          <w:b/>
          <w:bCs/>
        </w:rPr>
        <w:t>esidential care home/branch name</w:t>
      </w:r>
      <w:r w:rsidR="000B4165" w:rsidRPr="004E14AB">
        <w:t xml:space="preserve"> or </w:t>
      </w:r>
      <w:r w:rsidR="000B4165" w:rsidRPr="00E81427">
        <w:rPr>
          <w:b/>
        </w:rPr>
        <w:t>ID</w:t>
      </w:r>
      <w:r w:rsidR="000B4165" w:rsidRPr="004E14AB">
        <w:t xml:space="preserve">, and/or the regulatory decision </w:t>
      </w:r>
      <w:r w:rsidR="000B4165" w:rsidRPr="004E14AB">
        <w:rPr>
          <w:b/>
          <w:bCs/>
        </w:rPr>
        <w:t>status</w:t>
      </w:r>
      <w:r w:rsidR="000B4165" w:rsidRPr="004E14AB">
        <w:t>.</w:t>
      </w:r>
    </w:p>
    <w:p w14:paraId="32BE7B3C" w14:textId="4839280B" w:rsidR="005C4C7A" w:rsidRPr="004E14AB" w:rsidRDefault="00C35788" w:rsidP="00BE01E9">
      <w:pPr>
        <w:shd w:val="clear" w:color="auto" w:fill="FFFFFF"/>
        <w:spacing w:after="240" w:line="256" w:lineRule="auto"/>
        <w:rPr>
          <w:rFonts w:cs="Arial"/>
          <w:color w:val="auto"/>
        </w:rPr>
      </w:pPr>
      <w:r w:rsidRPr="004E14AB">
        <w:rPr>
          <w:rFonts w:cs="Arial"/>
          <w:noProof/>
          <w:color w:val="auto"/>
        </w:rPr>
        <w:drawing>
          <wp:inline distT="0" distB="0" distL="0" distR="0" wp14:anchorId="53C20789" wp14:editId="206AA2A9">
            <wp:extent cx="5731510" cy="2273935"/>
            <wp:effectExtent l="0" t="0" r="2540" b="0"/>
            <wp:docPr id="1070719041" name="Picture 1" descr="Compliance information screen with the Regulatory decisions tab selected, showing the ability to click on 'view details' for a regulatory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719041" name="Picture 1" descr="Compliance information screen with the Regulatory decisions tab selected, showing the ability to click on 'view details' for a regulatory decision"/>
                    <pic:cNvPicPr/>
                  </pic:nvPicPr>
                  <pic:blipFill>
                    <a:blip r:embed="rId50"/>
                    <a:stretch>
                      <a:fillRect/>
                    </a:stretch>
                  </pic:blipFill>
                  <pic:spPr>
                    <a:xfrm>
                      <a:off x="0" y="0"/>
                      <a:ext cx="5731510" cy="2273935"/>
                    </a:xfrm>
                    <a:prstGeom prst="rect">
                      <a:avLst/>
                    </a:prstGeom>
                  </pic:spPr>
                </pic:pic>
              </a:graphicData>
            </a:graphic>
          </wp:inline>
        </w:drawing>
      </w:r>
    </w:p>
    <w:p w14:paraId="377D7C94" w14:textId="0DA33F77" w:rsidR="00604AAC" w:rsidRPr="004E14AB" w:rsidRDefault="001F1006" w:rsidP="0043279B">
      <w:pPr>
        <w:keepNext/>
        <w:keepLines/>
        <w:shd w:val="clear" w:color="auto" w:fill="FFFFFF"/>
        <w:spacing w:after="240" w:line="257" w:lineRule="auto"/>
        <w:ind w:left="357" w:hanging="357"/>
        <w:rPr>
          <w:rFonts w:cs="Arial"/>
          <w:b/>
          <w:bCs/>
          <w:noProof/>
          <w:color w:val="auto"/>
        </w:rPr>
      </w:pPr>
      <w:r w:rsidRPr="004E14AB">
        <w:rPr>
          <w:rFonts w:cs="Arial"/>
          <w:b/>
          <w:bCs/>
          <w:noProof/>
          <w:color w:val="auto"/>
        </w:rPr>
        <w:t>Example of</w:t>
      </w:r>
      <w:r w:rsidR="00501662" w:rsidRPr="004E14AB">
        <w:rPr>
          <w:rFonts w:cs="Arial"/>
          <w:b/>
          <w:bCs/>
          <w:noProof/>
          <w:color w:val="auto"/>
        </w:rPr>
        <w:t xml:space="preserve"> a</w:t>
      </w:r>
      <w:r w:rsidRPr="004E14AB">
        <w:rPr>
          <w:rFonts w:cs="Arial"/>
          <w:b/>
          <w:bCs/>
          <w:noProof/>
          <w:color w:val="auto"/>
        </w:rPr>
        <w:t xml:space="preserve"> </w:t>
      </w:r>
      <w:r w:rsidR="00501662" w:rsidRPr="004E14AB">
        <w:rPr>
          <w:rFonts w:cs="Arial"/>
          <w:b/>
          <w:bCs/>
          <w:noProof/>
          <w:color w:val="auto"/>
        </w:rPr>
        <w:t>regulatory decision</w:t>
      </w:r>
      <w:r w:rsidR="00101153" w:rsidRPr="004E14AB">
        <w:rPr>
          <w:rFonts w:cs="Arial"/>
          <w:b/>
          <w:bCs/>
          <w:noProof/>
          <w:color w:val="auto"/>
        </w:rPr>
        <w:t xml:space="preserve"> details </w:t>
      </w:r>
      <w:r w:rsidR="002D5F0B">
        <w:rPr>
          <w:rFonts w:cs="Arial"/>
          <w:b/>
          <w:bCs/>
          <w:noProof/>
          <w:color w:val="auto"/>
        </w:rPr>
        <w:t>display</w:t>
      </w:r>
    </w:p>
    <w:p w14:paraId="46AA4159" w14:textId="5BC26A70" w:rsidR="00101153" w:rsidRPr="004E14AB" w:rsidRDefault="00C915AC" w:rsidP="00A12984">
      <w:pPr>
        <w:rPr>
          <w:rFonts w:cs="Arial"/>
          <w:noProof/>
          <w:color w:val="auto"/>
        </w:rPr>
      </w:pPr>
      <w:r w:rsidRPr="00A12984">
        <w:rPr>
          <w:noProof/>
        </w:rPr>
        <w:drawing>
          <wp:inline distT="0" distB="0" distL="0" distR="0" wp14:anchorId="663D984A" wp14:editId="69B3CB1A">
            <wp:extent cx="5731510" cy="3092450"/>
            <wp:effectExtent l="0" t="0" r="2540" b="0"/>
            <wp:docPr id="946420172" name="Picture 1" descr="Screenshot showing regulatory decision details dis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420172" name="Picture 1" descr="Screenshot showing regulatory decision details display"/>
                    <pic:cNvPicPr/>
                  </pic:nvPicPr>
                  <pic:blipFill>
                    <a:blip r:embed="rId51"/>
                    <a:stretch>
                      <a:fillRect/>
                    </a:stretch>
                  </pic:blipFill>
                  <pic:spPr>
                    <a:xfrm>
                      <a:off x="0" y="0"/>
                      <a:ext cx="5731510" cy="3092450"/>
                    </a:xfrm>
                    <a:prstGeom prst="rect">
                      <a:avLst/>
                    </a:prstGeom>
                  </pic:spPr>
                </pic:pic>
              </a:graphicData>
            </a:graphic>
          </wp:inline>
        </w:drawing>
      </w:r>
    </w:p>
    <w:p w14:paraId="26FAC24D" w14:textId="4C7A28F2" w:rsidR="008E7D85" w:rsidRPr="00A12984" w:rsidRDefault="008E7D85" w:rsidP="00A12984">
      <w:pPr>
        <w:rPr>
          <w:rStyle w:val="Strong"/>
        </w:rPr>
      </w:pPr>
      <w:r w:rsidRPr="00A12984">
        <w:rPr>
          <w:rStyle w:val="Strong"/>
        </w:rPr>
        <w:t>Please note:</w:t>
      </w:r>
    </w:p>
    <w:p w14:paraId="31F2555F" w14:textId="383014AF" w:rsidR="007562D8" w:rsidRPr="00F414B4" w:rsidRDefault="007501AC" w:rsidP="00C968D8">
      <w:pPr>
        <w:pStyle w:val="IntenseQuote"/>
      </w:pPr>
      <w:r w:rsidRPr="00B53855">
        <w:t xml:space="preserve">If a regulatory decision does not apply to </w:t>
      </w:r>
      <w:r w:rsidR="008D2743" w:rsidRPr="00B53855">
        <w:t>any associated residential care homes and</w:t>
      </w:r>
      <w:r w:rsidR="002D5F0B" w:rsidRPr="00B53855">
        <w:t>/or</w:t>
      </w:r>
      <w:r w:rsidR="008D2743" w:rsidRPr="00B53855">
        <w:t xml:space="preserve"> branches</w:t>
      </w:r>
      <w:r w:rsidR="00101153" w:rsidRPr="00B53855">
        <w:t xml:space="preserve"> for a provider</w:t>
      </w:r>
      <w:r w:rsidR="008D2743" w:rsidRPr="00B53855">
        <w:t xml:space="preserve">, </w:t>
      </w:r>
      <w:r w:rsidR="00E3449B" w:rsidRPr="00B53855">
        <w:t xml:space="preserve">the table </w:t>
      </w:r>
      <w:r w:rsidR="00101153" w:rsidRPr="00B53855">
        <w:t xml:space="preserve">‘Associated residential care homes and </w:t>
      </w:r>
      <w:proofErr w:type="gramStart"/>
      <w:r w:rsidR="00101153" w:rsidRPr="00B53855">
        <w:t>branches’</w:t>
      </w:r>
      <w:proofErr w:type="gramEnd"/>
      <w:r w:rsidR="00E3449B" w:rsidRPr="00B53855">
        <w:t xml:space="preserve"> will display </w:t>
      </w:r>
      <w:r w:rsidR="00144E8A" w:rsidRPr="00B53855">
        <w:t xml:space="preserve">a message </w:t>
      </w:r>
      <w:r w:rsidR="00101153" w:rsidRPr="00B53855">
        <w:t xml:space="preserve">as follows: </w:t>
      </w:r>
      <w:r w:rsidR="00144E8A" w:rsidRPr="00B53855">
        <w:t>‘</w:t>
      </w:r>
      <w:r w:rsidR="008318A0" w:rsidRPr="00B53855">
        <w:t>T</w:t>
      </w:r>
      <w:r w:rsidR="00144E8A" w:rsidRPr="00B53855">
        <w:t>he regulatory decision has not been applied to a residential care home or branch associated with this provider.’</w:t>
      </w:r>
    </w:p>
    <w:p w14:paraId="47792AED" w14:textId="65254AB0" w:rsidR="00FA7B46" w:rsidRPr="00FD6D6F" w:rsidRDefault="00FA7B46" w:rsidP="00FD6D6F">
      <w:pPr>
        <w:pStyle w:val="Heading1"/>
      </w:pPr>
      <w:bookmarkStart w:id="82" w:name="_Toc224549340"/>
      <w:bookmarkStart w:id="83" w:name="_Toc224547492"/>
      <w:bookmarkStart w:id="84" w:name="_Toc224588604"/>
      <w:bookmarkStart w:id="85" w:name="_Toc224657413"/>
      <w:r w:rsidRPr="00FD6D6F">
        <w:lastRenderedPageBreak/>
        <w:t>Printing</w:t>
      </w:r>
      <w:bookmarkEnd w:id="82"/>
      <w:bookmarkEnd w:id="83"/>
      <w:bookmarkEnd w:id="84"/>
      <w:bookmarkEnd w:id="85"/>
    </w:p>
    <w:p w14:paraId="2ED31187" w14:textId="4BA27960" w:rsidR="009859FC" w:rsidRPr="004E14AB" w:rsidRDefault="008F49F7" w:rsidP="0043279B">
      <w:pPr>
        <w:spacing w:after="240" w:line="256" w:lineRule="auto"/>
        <w:rPr>
          <w:rFonts w:eastAsia="Times New Roman" w:cs="Arial"/>
          <w:color w:val="auto"/>
          <w:lang w:eastAsia="en-GB"/>
        </w:rPr>
      </w:pPr>
      <w:r w:rsidRPr="00C3DBC4">
        <w:rPr>
          <w:rFonts w:eastAsia="Times New Roman" w:cs="Arial"/>
          <w:color w:val="auto"/>
          <w:lang w:eastAsia="en-GB"/>
        </w:rPr>
        <w:t xml:space="preserve">A PDF </w:t>
      </w:r>
      <w:r w:rsidR="00BE7188" w:rsidRPr="00C3DBC4">
        <w:rPr>
          <w:rFonts w:eastAsia="Times New Roman" w:cs="Arial"/>
          <w:color w:val="auto"/>
          <w:lang w:eastAsia="en-GB"/>
        </w:rPr>
        <w:t xml:space="preserve">report </w:t>
      </w:r>
      <w:r w:rsidRPr="00C3DBC4">
        <w:rPr>
          <w:rFonts w:eastAsia="Times New Roman" w:cs="Arial"/>
          <w:color w:val="auto"/>
          <w:lang w:eastAsia="en-GB"/>
        </w:rPr>
        <w:t>of your Star Ratings will be available to download in GPMS during the provider preview period</w:t>
      </w:r>
      <w:r w:rsidR="00BE7188" w:rsidRPr="00C3DBC4">
        <w:rPr>
          <w:rFonts w:eastAsia="Times New Roman" w:cs="Arial"/>
          <w:color w:val="auto"/>
          <w:lang w:eastAsia="en-GB"/>
        </w:rPr>
        <w:t>, before ratings are published on</w:t>
      </w:r>
      <w:r w:rsidR="00A92A48" w:rsidRPr="00C3DBC4">
        <w:rPr>
          <w:rFonts w:eastAsia="Times New Roman" w:cs="Arial"/>
          <w:color w:val="auto"/>
          <w:lang w:eastAsia="en-GB"/>
        </w:rPr>
        <w:t xml:space="preserve"> the</w:t>
      </w:r>
      <w:r w:rsidR="00BE7188" w:rsidRPr="00C3DBC4">
        <w:rPr>
          <w:rFonts w:eastAsia="Times New Roman" w:cs="Arial"/>
          <w:color w:val="auto"/>
          <w:lang w:eastAsia="en-GB"/>
        </w:rPr>
        <w:t xml:space="preserve"> My Aged Care</w:t>
      </w:r>
      <w:r w:rsidR="00A92A48" w:rsidRPr="00C3DBC4">
        <w:rPr>
          <w:rFonts w:eastAsia="Times New Roman" w:cs="Arial"/>
          <w:color w:val="auto"/>
          <w:lang w:eastAsia="en-GB"/>
        </w:rPr>
        <w:t xml:space="preserve"> website</w:t>
      </w:r>
      <w:r w:rsidRPr="00C3DBC4">
        <w:rPr>
          <w:rFonts w:eastAsia="Times New Roman" w:cs="Arial"/>
          <w:color w:val="auto"/>
          <w:lang w:eastAsia="en-GB"/>
        </w:rPr>
        <w:t>.</w:t>
      </w:r>
    </w:p>
    <w:p w14:paraId="04FDCEF5" w14:textId="01C89283" w:rsidR="008F49F7" w:rsidRPr="006B0950" w:rsidRDefault="009859FC" w:rsidP="0043279B">
      <w:pPr>
        <w:spacing w:after="240" w:line="256" w:lineRule="auto"/>
        <w:rPr>
          <w:rFonts w:eastAsia="Times New Roman" w:cs="Arial"/>
          <w:color w:val="auto"/>
          <w:lang w:eastAsia="en-GB"/>
        </w:rPr>
      </w:pPr>
      <w:r w:rsidRPr="004E14AB">
        <w:rPr>
          <w:rFonts w:eastAsia="Times New Roman" w:cs="Arial"/>
          <w:color w:val="auto"/>
          <w:lang w:eastAsia="en-GB"/>
        </w:rPr>
        <w:t xml:space="preserve">See steps at 8.1 </w:t>
      </w:r>
      <w:r w:rsidRPr="00C3DBC4">
        <w:rPr>
          <w:rFonts w:eastAsia="Times New Roman" w:cs="Arial"/>
          <w:color w:val="auto"/>
          <w:lang w:eastAsia="en-GB"/>
        </w:rPr>
        <w:t>for how to generate a Star Ratings PDF report during the provider preview period.</w:t>
      </w:r>
    </w:p>
    <w:p w14:paraId="0E4CF908" w14:textId="29B5F898" w:rsidR="00D009A4" w:rsidRPr="004E14AB" w:rsidRDefault="00D009A4" w:rsidP="0043279B">
      <w:pPr>
        <w:spacing w:after="240" w:line="256" w:lineRule="auto"/>
        <w:rPr>
          <w:rFonts w:eastAsia="Times New Roman" w:cs="Arial"/>
          <w:noProof/>
          <w:color w:val="auto"/>
          <w:lang w:eastAsia="en-GB"/>
        </w:rPr>
      </w:pPr>
      <w:r w:rsidRPr="004E14AB">
        <w:rPr>
          <w:rFonts w:eastAsia="Times New Roman" w:cs="Arial"/>
          <w:noProof/>
          <w:color w:val="auto"/>
          <w:szCs w:val="20"/>
          <w:lang w:eastAsia="en-GB"/>
        </w:rPr>
        <w:t xml:space="preserve">You can also print </w:t>
      </w:r>
      <w:r w:rsidR="008D3B3E" w:rsidRPr="004E14AB">
        <w:rPr>
          <w:rFonts w:eastAsia="Times New Roman" w:cs="Arial"/>
          <w:noProof/>
          <w:color w:val="auto"/>
          <w:szCs w:val="20"/>
          <w:lang w:eastAsia="en-GB"/>
        </w:rPr>
        <w:t>published Star Ratings</w:t>
      </w:r>
      <w:r w:rsidR="00077F9E" w:rsidRPr="004E14AB">
        <w:rPr>
          <w:rFonts w:eastAsia="Times New Roman" w:cs="Arial"/>
          <w:noProof/>
          <w:color w:val="auto"/>
          <w:szCs w:val="20"/>
          <w:lang w:eastAsia="en-GB"/>
        </w:rPr>
        <w:t xml:space="preserve">, </w:t>
      </w:r>
      <w:r w:rsidR="00C41304">
        <w:rPr>
          <w:rFonts w:eastAsia="Times New Roman" w:cs="Arial"/>
          <w:noProof/>
          <w:color w:val="auto"/>
          <w:szCs w:val="20"/>
          <w:lang w:eastAsia="en-GB"/>
        </w:rPr>
        <w:t>stren</w:t>
      </w:r>
      <w:r w:rsidR="00F66481">
        <w:rPr>
          <w:rFonts w:eastAsia="Times New Roman" w:cs="Arial"/>
          <w:noProof/>
          <w:color w:val="auto"/>
          <w:szCs w:val="20"/>
          <w:lang w:eastAsia="en-GB"/>
        </w:rPr>
        <w:t xml:space="preserve">gthened </w:t>
      </w:r>
      <w:r w:rsidR="00077F9E" w:rsidRPr="004E14AB">
        <w:rPr>
          <w:rFonts w:eastAsia="Times New Roman" w:cs="Arial"/>
          <w:noProof/>
          <w:color w:val="auto"/>
          <w:szCs w:val="20"/>
          <w:lang w:eastAsia="en-GB"/>
        </w:rPr>
        <w:t xml:space="preserve">Quality Standards information </w:t>
      </w:r>
      <w:r w:rsidR="001E4FDC" w:rsidRPr="004E14AB">
        <w:rPr>
          <w:rFonts w:eastAsia="Times New Roman" w:cs="Arial"/>
          <w:noProof/>
          <w:color w:val="auto"/>
          <w:szCs w:val="20"/>
          <w:lang w:eastAsia="en-GB"/>
        </w:rPr>
        <w:t>and</w:t>
      </w:r>
      <w:r w:rsidR="00077F9E" w:rsidRPr="004E14AB">
        <w:rPr>
          <w:rFonts w:eastAsia="Times New Roman" w:cs="Arial"/>
          <w:noProof/>
          <w:color w:val="auto"/>
          <w:szCs w:val="20"/>
          <w:lang w:eastAsia="en-GB"/>
        </w:rPr>
        <w:t xml:space="preserve"> regulatory decisions </w:t>
      </w:r>
      <w:r w:rsidR="00944BA9" w:rsidRPr="004E14AB">
        <w:rPr>
          <w:rFonts w:eastAsia="Times New Roman" w:cs="Arial"/>
          <w:noProof/>
          <w:color w:val="auto"/>
          <w:szCs w:val="20"/>
          <w:lang w:eastAsia="en-GB"/>
        </w:rPr>
        <w:t xml:space="preserve">on the GPMS </w:t>
      </w:r>
      <w:r w:rsidR="00FC588A" w:rsidRPr="004E14AB">
        <w:rPr>
          <w:rFonts w:eastAsia="Times New Roman" w:cs="Arial"/>
          <w:noProof/>
          <w:color w:val="auto"/>
          <w:szCs w:val="20"/>
          <w:lang w:eastAsia="en-GB"/>
        </w:rPr>
        <w:t>R</w:t>
      </w:r>
      <w:r w:rsidR="00944BA9" w:rsidRPr="004E14AB">
        <w:rPr>
          <w:rFonts w:eastAsia="Times New Roman" w:cs="Arial"/>
          <w:noProof/>
          <w:color w:val="auto"/>
          <w:szCs w:val="20"/>
          <w:lang w:eastAsia="en-GB"/>
        </w:rPr>
        <w:t xml:space="preserve">egistered </w:t>
      </w:r>
      <w:r w:rsidR="00FC588A" w:rsidRPr="004E14AB">
        <w:rPr>
          <w:rFonts w:eastAsia="Times New Roman" w:cs="Arial"/>
          <w:noProof/>
          <w:color w:val="auto"/>
          <w:szCs w:val="20"/>
          <w:lang w:eastAsia="en-GB"/>
        </w:rPr>
        <w:t>P</w:t>
      </w:r>
      <w:r w:rsidR="00944BA9" w:rsidRPr="004E14AB">
        <w:rPr>
          <w:rFonts w:eastAsia="Times New Roman" w:cs="Arial"/>
          <w:noProof/>
          <w:color w:val="auto"/>
          <w:szCs w:val="20"/>
          <w:lang w:eastAsia="en-GB"/>
        </w:rPr>
        <w:t xml:space="preserve">rovider </w:t>
      </w:r>
      <w:r w:rsidR="00FC588A" w:rsidRPr="004E14AB">
        <w:rPr>
          <w:rFonts w:eastAsia="Times New Roman" w:cs="Arial"/>
          <w:noProof/>
          <w:color w:val="auto"/>
          <w:szCs w:val="20"/>
          <w:lang w:eastAsia="en-GB"/>
        </w:rPr>
        <w:t>P</w:t>
      </w:r>
      <w:r w:rsidR="00944BA9" w:rsidRPr="004E14AB">
        <w:rPr>
          <w:rFonts w:eastAsia="Times New Roman" w:cs="Arial"/>
          <w:noProof/>
          <w:color w:val="auto"/>
          <w:szCs w:val="20"/>
          <w:lang w:eastAsia="en-GB"/>
        </w:rPr>
        <w:t>ortal</w:t>
      </w:r>
      <w:r w:rsidR="00C55CD7" w:rsidRPr="004E14AB">
        <w:rPr>
          <w:rFonts w:eastAsia="Times New Roman" w:cs="Arial"/>
          <w:noProof/>
          <w:color w:val="auto"/>
          <w:szCs w:val="20"/>
          <w:lang w:eastAsia="en-GB"/>
        </w:rPr>
        <w:t xml:space="preserve"> from the Performance and Star Ratings application.</w:t>
      </w:r>
      <w:r w:rsidR="00C55CD7" w:rsidRPr="004E14AB" w:rsidDel="00E41BB2">
        <w:rPr>
          <w:rFonts w:eastAsia="Times New Roman" w:cs="Arial"/>
          <w:noProof/>
          <w:color w:val="auto"/>
          <w:szCs w:val="20"/>
          <w:lang w:eastAsia="en-GB"/>
        </w:rPr>
        <w:t xml:space="preserve"> </w:t>
      </w:r>
      <w:r w:rsidRPr="004E14AB">
        <w:rPr>
          <w:rFonts w:eastAsia="Times New Roman" w:cs="Arial"/>
          <w:noProof/>
          <w:color w:val="auto"/>
          <w:lang w:eastAsia="en-GB"/>
        </w:rPr>
        <w:t xml:space="preserve">See steps </w:t>
      </w:r>
      <w:r w:rsidR="00BE7188" w:rsidRPr="004E14AB">
        <w:rPr>
          <w:rFonts w:eastAsia="Times New Roman" w:cs="Arial"/>
          <w:noProof/>
          <w:color w:val="auto"/>
          <w:lang w:eastAsia="en-GB"/>
        </w:rPr>
        <w:t xml:space="preserve">at </w:t>
      </w:r>
      <w:r w:rsidRPr="004E14AB">
        <w:rPr>
          <w:rFonts w:eastAsia="Times New Roman" w:cs="Arial"/>
          <w:noProof/>
          <w:color w:val="auto"/>
          <w:lang w:eastAsia="en-GB"/>
        </w:rPr>
        <w:t>8.</w:t>
      </w:r>
      <w:r w:rsidR="00BE7188" w:rsidRPr="004E14AB">
        <w:rPr>
          <w:rFonts w:eastAsia="Times New Roman" w:cs="Arial"/>
          <w:noProof/>
          <w:color w:val="auto"/>
          <w:lang w:eastAsia="en-GB"/>
        </w:rPr>
        <w:t>2 for how</w:t>
      </w:r>
      <w:r w:rsidRPr="004E14AB">
        <w:rPr>
          <w:rFonts w:eastAsia="Times New Roman" w:cs="Arial"/>
          <w:noProof/>
          <w:color w:val="auto"/>
          <w:lang w:eastAsia="en-GB"/>
        </w:rPr>
        <w:t xml:space="preserve"> to print published Star Ratings, </w:t>
      </w:r>
      <w:r w:rsidR="0069082B">
        <w:rPr>
          <w:rFonts w:eastAsia="Times New Roman" w:cs="Arial"/>
          <w:noProof/>
          <w:color w:val="auto"/>
          <w:szCs w:val="20"/>
          <w:lang w:eastAsia="en-GB"/>
        </w:rPr>
        <w:t xml:space="preserve">strengthened </w:t>
      </w:r>
      <w:r w:rsidRPr="004E14AB">
        <w:rPr>
          <w:rFonts w:eastAsia="Times New Roman" w:cs="Arial"/>
          <w:noProof/>
          <w:color w:val="auto"/>
          <w:lang w:eastAsia="en-GB"/>
        </w:rPr>
        <w:t>Quality Standards or regulatory decisions information from the Registered Provider Portal us</w:t>
      </w:r>
      <w:r w:rsidR="00BE7188" w:rsidRPr="004E14AB">
        <w:rPr>
          <w:rFonts w:eastAsia="Times New Roman" w:cs="Arial"/>
          <w:noProof/>
          <w:color w:val="auto"/>
          <w:lang w:eastAsia="en-GB"/>
        </w:rPr>
        <w:t>ing</w:t>
      </w:r>
      <w:r w:rsidRPr="004E14AB">
        <w:rPr>
          <w:rFonts w:eastAsia="Times New Roman" w:cs="Arial"/>
          <w:noProof/>
          <w:color w:val="auto"/>
          <w:lang w:eastAsia="en-GB"/>
        </w:rPr>
        <w:t xml:space="preserve"> the ‘print screen method’.</w:t>
      </w:r>
    </w:p>
    <w:p w14:paraId="5E9589D1" w14:textId="2CAABBF5" w:rsidR="00FA7B46" w:rsidRPr="00FD6D6F" w:rsidRDefault="00FA7B46" w:rsidP="00FD6D6F">
      <w:pPr>
        <w:pStyle w:val="Heading2"/>
      </w:pPr>
      <w:bookmarkStart w:id="86" w:name="_Toc224549341"/>
      <w:bookmarkStart w:id="87" w:name="_Toc224547493"/>
      <w:bookmarkStart w:id="88" w:name="_Toc224588605"/>
      <w:bookmarkStart w:id="89" w:name="_Toc224657414"/>
      <w:r w:rsidRPr="00FD6D6F">
        <w:t xml:space="preserve">Generate </w:t>
      </w:r>
      <w:r w:rsidR="008A0ED5" w:rsidRPr="00FD6D6F">
        <w:t xml:space="preserve">a Star Ratings </w:t>
      </w:r>
      <w:r w:rsidRPr="00FD6D6F">
        <w:t>PDF report – provider preview</w:t>
      </w:r>
      <w:bookmarkEnd w:id="86"/>
      <w:bookmarkEnd w:id="87"/>
      <w:bookmarkEnd w:id="88"/>
      <w:bookmarkEnd w:id="89"/>
    </w:p>
    <w:p w14:paraId="4297E367" w14:textId="77777777" w:rsidR="008602DD" w:rsidRPr="004E14AB" w:rsidRDefault="008602DD" w:rsidP="00A43AD9">
      <w:pPr>
        <w:spacing w:after="240" w:line="256" w:lineRule="auto"/>
        <w:rPr>
          <w:rFonts w:eastAsia="Times New Roman" w:cs="Arial"/>
          <w:noProof/>
          <w:color w:val="auto"/>
          <w:szCs w:val="20"/>
          <w:lang w:eastAsia="en-GB"/>
        </w:rPr>
      </w:pPr>
      <w:r w:rsidRPr="004E14AB">
        <w:rPr>
          <w:rFonts w:eastAsia="Times New Roman" w:cs="Arial"/>
          <w:noProof/>
          <w:color w:val="auto"/>
          <w:szCs w:val="20"/>
          <w:lang w:eastAsia="en-GB"/>
        </w:rPr>
        <w:t>The provider preview period occurs before each quarterly update. Providers will receive correspondence alerting them to preview dates before each update.</w:t>
      </w:r>
    </w:p>
    <w:p w14:paraId="57FBB312" w14:textId="450EAC65" w:rsidR="008602DD" w:rsidRPr="00FD6D6F" w:rsidRDefault="008602DD" w:rsidP="00FD6D6F">
      <w:pPr>
        <w:rPr>
          <w:rStyle w:val="Strong"/>
        </w:rPr>
      </w:pPr>
      <w:r w:rsidRPr="00FD6D6F">
        <w:rPr>
          <w:rStyle w:val="Strong"/>
        </w:rPr>
        <w:t>Please note:</w:t>
      </w:r>
    </w:p>
    <w:p w14:paraId="38D4396E" w14:textId="77777777" w:rsidR="004B02C9" w:rsidRPr="00FD6D6F" w:rsidRDefault="008602DD" w:rsidP="00C968D8">
      <w:pPr>
        <w:pStyle w:val="IntenseQuote"/>
      </w:pPr>
      <w:r w:rsidRPr="00FD6D6F">
        <w:t>Your PDF report will only be available during the provider preview period.</w:t>
      </w:r>
    </w:p>
    <w:p w14:paraId="6E118C68" w14:textId="5EF87BFA" w:rsidR="008602DD" w:rsidRPr="00FD6D6F" w:rsidRDefault="004B02C9" w:rsidP="00C968D8">
      <w:pPr>
        <w:pStyle w:val="IntenseQuote"/>
      </w:pPr>
      <w:r w:rsidRPr="00FD6D6F">
        <w:t>For the best user experience, we recommend using the Safari browser.</w:t>
      </w:r>
    </w:p>
    <w:p w14:paraId="38DCE97E" w14:textId="043922E7" w:rsidR="008328AB" w:rsidRPr="004E14AB" w:rsidRDefault="008328AB" w:rsidP="00A43AD9">
      <w:pPr>
        <w:spacing w:after="240" w:line="256" w:lineRule="auto"/>
        <w:rPr>
          <w:rFonts w:eastAsia="Times New Roman" w:cs="Arial"/>
          <w:noProof/>
          <w:color w:val="auto"/>
          <w:szCs w:val="20"/>
          <w:lang w:eastAsia="en-GB"/>
        </w:rPr>
      </w:pPr>
      <w:r w:rsidRPr="004E14AB">
        <w:rPr>
          <w:rFonts w:eastAsia="Times New Roman" w:cs="Arial"/>
          <w:noProof/>
          <w:color w:val="auto"/>
          <w:szCs w:val="20"/>
          <w:lang w:eastAsia="en-GB"/>
        </w:rPr>
        <w:t xml:space="preserve">Once you are in the GPMS </w:t>
      </w:r>
      <w:r w:rsidR="00F67ECC" w:rsidRPr="004E14AB">
        <w:rPr>
          <w:rFonts w:eastAsia="Times New Roman" w:cs="Arial"/>
          <w:noProof/>
          <w:color w:val="auto"/>
          <w:szCs w:val="20"/>
          <w:lang w:eastAsia="en-GB"/>
        </w:rPr>
        <w:t>R</w:t>
      </w:r>
      <w:r w:rsidRPr="004E14AB">
        <w:rPr>
          <w:rFonts w:eastAsia="Times New Roman" w:cs="Arial"/>
          <w:noProof/>
          <w:color w:val="auto"/>
          <w:szCs w:val="20"/>
          <w:lang w:eastAsia="en-GB"/>
        </w:rPr>
        <w:t xml:space="preserve">egistered </w:t>
      </w:r>
      <w:r w:rsidR="00F67ECC" w:rsidRPr="004E14AB">
        <w:rPr>
          <w:rFonts w:eastAsia="Times New Roman" w:cs="Arial"/>
          <w:noProof/>
          <w:color w:val="auto"/>
          <w:szCs w:val="20"/>
          <w:lang w:eastAsia="en-GB"/>
        </w:rPr>
        <w:t>P</w:t>
      </w:r>
      <w:r w:rsidRPr="004E14AB">
        <w:rPr>
          <w:rFonts w:eastAsia="Times New Roman" w:cs="Arial"/>
          <w:noProof/>
          <w:color w:val="auto"/>
          <w:szCs w:val="20"/>
          <w:lang w:eastAsia="en-GB"/>
        </w:rPr>
        <w:t xml:space="preserve">rovider </w:t>
      </w:r>
      <w:r w:rsidR="00F67ECC" w:rsidRPr="004E14AB">
        <w:rPr>
          <w:rFonts w:eastAsia="Times New Roman" w:cs="Arial"/>
          <w:noProof/>
          <w:color w:val="auto"/>
          <w:szCs w:val="20"/>
          <w:lang w:eastAsia="en-GB"/>
        </w:rPr>
        <w:t>P</w:t>
      </w:r>
      <w:r w:rsidRPr="004E14AB">
        <w:rPr>
          <w:rFonts w:eastAsia="Times New Roman" w:cs="Arial"/>
          <w:noProof/>
          <w:color w:val="auto"/>
          <w:szCs w:val="20"/>
          <w:lang w:eastAsia="en-GB"/>
        </w:rPr>
        <w:t xml:space="preserve">ortal, you can download your PDF report of your </w:t>
      </w:r>
      <w:r w:rsidRPr="004E14AB">
        <w:rPr>
          <w:rFonts w:eastAsia="Times New Roman" w:cs="Arial"/>
          <w:b/>
          <w:bCs/>
          <w:noProof/>
          <w:color w:val="auto"/>
          <w:szCs w:val="20"/>
          <w:lang w:eastAsia="en-GB"/>
        </w:rPr>
        <w:t>Star Ratings provider preview</w:t>
      </w:r>
      <w:r w:rsidRPr="004E14AB">
        <w:rPr>
          <w:rFonts w:eastAsia="Times New Roman" w:cs="Arial"/>
          <w:noProof/>
          <w:color w:val="auto"/>
          <w:szCs w:val="20"/>
          <w:lang w:eastAsia="en-GB"/>
        </w:rPr>
        <w:t xml:space="preserve"> by completing the following </w:t>
      </w:r>
      <w:r w:rsidR="00392562" w:rsidRPr="004E14AB">
        <w:rPr>
          <w:rFonts w:eastAsia="Times New Roman" w:cs="Arial"/>
          <w:noProof/>
          <w:color w:val="auto"/>
          <w:szCs w:val="20"/>
          <w:lang w:eastAsia="en-GB"/>
        </w:rPr>
        <w:t>step</w:t>
      </w:r>
      <w:r w:rsidRPr="004E14AB">
        <w:rPr>
          <w:rFonts w:eastAsia="Times New Roman" w:cs="Arial"/>
          <w:noProof/>
          <w:color w:val="auto"/>
          <w:szCs w:val="20"/>
          <w:lang w:eastAsia="en-GB"/>
        </w:rPr>
        <w:t>s:</w:t>
      </w:r>
    </w:p>
    <w:p w14:paraId="29D4F1F7" w14:textId="16D8F46A" w:rsidR="00FA7B46" w:rsidRPr="004E14AB" w:rsidRDefault="00FA7B46">
      <w:pPr>
        <w:pStyle w:val="ListParagraph"/>
        <w:numPr>
          <w:ilvl w:val="0"/>
          <w:numId w:val="12"/>
        </w:numPr>
      </w:pPr>
      <w:r w:rsidRPr="000F0449">
        <w:t xml:space="preserve">In the </w:t>
      </w:r>
      <w:r w:rsidRPr="004E14AB">
        <w:t xml:space="preserve">Performance and Star Ratings </w:t>
      </w:r>
      <w:r w:rsidR="00077F9E" w:rsidRPr="004E14AB">
        <w:t>application</w:t>
      </w:r>
      <w:r w:rsidRPr="004E14AB">
        <w:t>, select the Star Ratings tile.</w:t>
      </w:r>
    </w:p>
    <w:p w14:paraId="69535ECE" w14:textId="77777777" w:rsidR="00FA7B46" w:rsidRPr="004E14AB" w:rsidRDefault="00FA7B46" w:rsidP="00A43AD9">
      <w:pPr>
        <w:shd w:val="clear" w:color="auto" w:fill="FFFFFF"/>
        <w:spacing w:after="240" w:line="256" w:lineRule="auto"/>
        <w:rPr>
          <w:rFonts w:eastAsia="Times New Roman" w:cs="Arial"/>
          <w:noProof/>
          <w:color w:val="auto"/>
          <w:szCs w:val="20"/>
          <w:shd w:val="clear" w:color="auto" w:fill="FFFFFF"/>
          <w:lang w:eastAsia="en-GB"/>
        </w:rPr>
      </w:pPr>
      <w:r w:rsidRPr="004E14AB">
        <w:rPr>
          <w:noProof/>
          <w:color w:val="auto"/>
        </w:rPr>
        <w:drawing>
          <wp:inline distT="0" distB="0" distL="0" distR="0" wp14:anchorId="3A3DA422" wp14:editId="092D23FD">
            <wp:extent cx="5124713" cy="3283119"/>
            <wp:effectExtent l="0" t="0" r="0" b="0"/>
            <wp:docPr id="26852873" name="Picture 1" descr="Screenshot showing Star Ratings tile selected in the Performance and Star Ratings appl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52873" name="Picture 1" descr="Screenshot showing Star Ratings tile selected in the Performance and Star Ratings application"/>
                    <pic:cNvPicPr/>
                  </pic:nvPicPr>
                  <pic:blipFill>
                    <a:blip r:embed="rId24"/>
                    <a:stretch>
                      <a:fillRect/>
                    </a:stretch>
                  </pic:blipFill>
                  <pic:spPr>
                    <a:xfrm>
                      <a:off x="0" y="0"/>
                      <a:ext cx="5124713" cy="3283119"/>
                    </a:xfrm>
                    <a:prstGeom prst="rect">
                      <a:avLst/>
                    </a:prstGeom>
                  </pic:spPr>
                </pic:pic>
              </a:graphicData>
            </a:graphic>
          </wp:inline>
        </w:drawing>
      </w:r>
    </w:p>
    <w:p w14:paraId="3E68E904" w14:textId="655033A9" w:rsidR="00FA7B46" w:rsidRPr="004E14AB" w:rsidRDefault="00FA7B46" w:rsidP="00A12984">
      <w:pPr>
        <w:pStyle w:val="ListNumber"/>
      </w:pPr>
      <w:r w:rsidRPr="004E14AB">
        <w:lastRenderedPageBreak/>
        <w:t xml:space="preserve">The Star Ratings screen will display the list of all </w:t>
      </w:r>
      <w:r w:rsidR="005E183D" w:rsidRPr="005E183D">
        <w:t xml:space="preserve">residential care </w:t>
      </w:r>
      <w:r w:rsidR="004A4083" w:rsidRPr="004E14AB">
        <w:t>hom</w:t>
      </w:r>
      <w:r w:rsidRPr="004E14AB">
        <w:t>es currently associated with your provider</w:t>
      </w:r>
      <w:r w:rsidR="00864DB0" w:rsidRPr="004E14AB">
        <w:t xml:space="preserve"> based on your GPMS user </w:t>
      </w:r>
      <w:r w:rsidR="00F808EB" w:rsidRPr="004E14AB">
        <w:t>profile</w:t>
      </w:r>
      <w:r w:rsidRPr="004E14AB">
        <w:t xml:space="preserve">. Select </w:t>
      </w:r>
      <w:r w:rsidRPr="004E14AB">
        <w:rPr>
          <w:b/>
        </w:rPr>
        <w:t xml:space="preserve">Generate </w:t>
      </w:r>
      <w:r w:rsidRPr="004E14AB">
        <w:rPr>
          <w:b/>
          <w:bCs/>
        </w:rPr>
        <w:t>report PDF</w:t>
      </w:r>
      <w:r w:rsidRPr="004E14AB">
        <w:t>.</w:t>
      </w:r>
    </w:p>
    <w:p w14:paraId="59C012AC" w14:textId="77777777" w:rsidR="00FA7B46" w:rsidRPr="004E14AB" w:rsidRDefault="00FA7B46" w:rsidP="00A43AD9">
      <w:pPr>
        <w:spacing w:after="240"/>
        <w:rPr>
          <w:rFonts w:eastAsia="Times New Roman" w:cs="Arial"/>
          <w:noProof/>
          <w:color w:val="auto"/>
          <w:szCs w:val="20"/>
          <w:lang w:eastAsia="en-GB"/>
        </w:rPr>
      </w:pPr>
      <w:r w:rsidRPr="004E14AB">
        <w:rPr>
          <w:noProof/>
          <w:color w:val="auto"/>
        </w:rPr>
        <w:drawing>
          <wp:inline distT="0" distB="0" distL="0" distR="0" wp14:anchorId="31276CAF" wp14:editId="5A581AB5">
            <wp:extent cx="5731510" cy="2303780"/>
            <wp:effectExtent l="0" t="0" r="2540" b="1270"/>
            <wp:docPr id="371765090" name="Picture 1" descr="Screenshot showing the Generate Report PDF button highlighted on the Star Ratings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765090" name="Picture 1" descr="Screenshot showing the Generate Report PDF button highlighted on the Star Ratings page"/>
                    <pic:cNvPicPr/>
                  </pic:nvPicPr>
                  <pic:blipFill>
                    <a:blip r:embed="rId52"/>
                    <a:stretch>
                      <a:fillRect/>
                    </a:stretch>
                  </pic:blipFill>
                  <pic:spPr>
                    <a:xfrm>
                      <a:off x="0" y="0"/>
                      <a:ext cx="5731510" cy="2303780"/>
                    </a:xfrm>
                    <a:prstGeom prst="rect">
                      <a:avLst/>
                    </a:prstGeom>
                  </pic:spPr>
                </pic:pic>
              </a:graphicData>
            </a:graphic>
          </wp:inline>
        </w:drawing>
      </w:r>
    </w:p>
    <w:p w14:paraId="3899309E" w14:textId="36A16F55" w:rsidR="00FA7B46" w:rsidRPr="004E14AB" w:rsidRDefault="00FA7B46" w:rsidP="00A12984">
      <w:pPr>
        <w:pStyle w:val="ListNumber"/>
      </w:pPr>
      <w:r w:rsidRPr="004E14AB">
        <w:t xml:space="preserve">Select the rating you would like to see by filtering by </w:t>
      </w:r>
      <w:r w:rsidR="00E5665D" w:rsidRPr="00F17751">
        <w:rPr>
          <w:b/>
          <w:bCs/>
        </w:rPr>
        <w:t xml:space="preserve">residential care home </w:t>
      </w:r>
      <w:r w:rsidR="00C50F53" w:rsidRPr="00F17751">
        <w:rPr>
          <w:b/>
          <w:bCs/>
        </w:rPr>
        <w:t>ID</w:t>
      </w:r>
      <w:r w:rsidR="00C50F53">
        <w:t xml:space="preserve">, </w:t>
      </w:r>
      <w:r w:rsidRPr="00F17751">
        <w:rPr>
          <w:b/>
          <w:bCs/>
        </w:rPr>
        <w:t>name</w:t>
      </w:r>
      <w:r w:rsidRPr="004E14AB">
        <w:t xml:space="preserve"> or </w:t>
      </w:r>
      <w:r w:rsidR="00AE6B41" w:rsidRPr="00F17751">
        <w:rPr>
          <w:b/>
          <w:bCs/>
        </w:rPr>
        <w:t>program</w:t>
      </w:r>
      <w:r w:rsidR="00AE6B41">
        <w:rPr>
          <w:b/>
          <w:bCs/>
        </w:rPr>
        <w:t>/</w:t>
      </w:r>
      <w:r w:rsidRPr="00F17751">
        <w:rPr>
          <w:b/>
          <w:bCs/>
        </w:rPr>
        <w:t>payment ID</w:t>
      </w:r>
      <w:r w:rsidRPr="004E14AB">
        <w:t>.</w:t>
      </w:r>
    </w:p>
    <w:p w14:paraId="67EAF8F5" w14:textId="7DB90520" w:rsidR="00FA7B46" w:rsidRPr="004E14AB" w:rsidRDefault="00FA7B46" w:rsidP="00A12984">
      <w:pPr>
        <w:pStyle w:val="ListNumber"/>
      </w:pPr>
      <w:r w:rsidRPr="004E14AB">
        <w:t xml:space="preserve">Once the </w:t>
      </w:r>
      <w:r w:rsidR="005E183D" w:rsidRPr="005E183D">
        <w:t xml:space="preserve">residential care </w:t>
      </w:r>
      <w:r w:rsidRPr="004E14AB">
        <w:t xml:space="preserve">home is selected use the </w:t>
      </w:r>
      <w:r w:rsidRPr="004E14AB">
        <w:rPr>
          <w:b/>
          <w:bCs/>
        </w:rPr>
        <w:t>bar chart icon (</w:t>
      </w:r>
      <w:r w:rsidRPr="004E14AB">
        <w:drawing>
          <wp:inline distT="0" distB="0" distL="0" distR="0" wp14:anchorId="098BC14F" wp14:editId="4627CDD9">
            <wp:extent cx="332100" cy="324000"/>
            <wp:effectExtent l="19050" t="19050" r="11430" b="19050"/>
            <wp:docPr id="565235660" name="Picture 492" descr="A logo depicting a bar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descr="A logo depicting a bar chart."/>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32100" cy="324000"/>
                    </a:xfrm>
                    <a:prstGeom prst="rect">
                      <a:avLst/>
                    </a:prstGeom>
                    <a:noFill/>
                    <a:ln w="9525" cmpd="sng">
                      <a:solidFill>
                        <a:srgbClr val="000000"/>
                      </a:solidFill>
                      <a:miter lim="800000"/>
                      <a:headEnd/>
                      <a:tailEnd/>
                    </a:ln>
                    <a:effectLst/>
                  </pic:spPr>
                </pic:pic>
              </a:graphicData>
            </a:graphic>
          </wp:inline>
        </w:drawing>
      </w:r>
      <w:r w:rsidRPr="004E14AB">
        <w:rPr>
          <w:b/>
          <w:bCs/>
        </w:rPr>
        <w:t xml:space="preserve">) </w:t>
      </w:r>
      <w:r w:rsidRPr="004E14AB">
        <w:t xml:space="preserve">to launch Analytical Studio in a new tab or select </w:t>
      </w:r>
      <w:r w:rsidRPr="004E14AB">
        <w:rPr>
          <w:b/>
          <w:bCs/>
        </w:rPr>
        <w:t>Generate Report</w:t>
      </w:r>
      <w:r w:rsidRPr="00F17751">
        <w:t>.</w:t>
      </w:r>
    </w:p>
    <w:p w14:paraId="3C5DCDDC" w14:textId="77777777" w:rsidR="00FA7B46" w:rsidRPr="004E14AB" w:rsidRDefault="00FA7B46" w:rsidP="00A12984">
      <w:pPr>
        <w:rPr>
          <w:noProof/>
          <w:color w:val="auto"/>
          <w:shd w:val="clear" w:color="auto" w:fill="FFFFFF"/>
        </w:rPr>
      </w:pPr>
      <w:r w:rsidRPr="00A12984">
        <w:rPr>
          <w:noProof/>
        </w:rPr>
        <w:drawing>
          <wp:inline distT="0" distB="0" distL="0" distR="0" wp14:anchorId="40E54FB6" wp14:editId="2530901E">
            <wp:extent cx="5731510" cy="2145030"/>
            <wp:effectExtent l="0" t="0" r="2540" b="7620"/>
            <wp:docPr id="1444680846" name="Picture 1" descr="Screenshot showing how to generate a report PDF during provider preview for Star Rat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680846" name="Picture 1" descr="Screenshot showing how to generate a report PDF during provider preview for Star Ratings"/>
                    <pic:cNvPicPr/>
                  </pic:nvPicPr>
                  <pic:blipFill>
                    <a:blip r:embed="rId54"/>
                    <a:stretch>
                      <a:fillRect/>
                    </a:stretch>
                  </pic:blipFill>
                  <pic:spPr>
                    <a:xfrm>
                      <a:off x="0" y="0"/>
                      <a:ext cx="5731510" cy="2145030"/>
                    </a:xfrm>
                    <a:prstGeom prst="rect">
                      <a:avLst/>
                    </a:prstGeom>
                  </pic:spPr>
                </pic:pic>
              </a:graphicData>
            </a:graphic>
          </wp:inline>
        </w:drawing>
      </w:r>
    </w:p>
    <w:p w14:paraId="75AF3840" w14:textId="2B90C180" w:rsidR="00FA7B46" w:rsidRPr="004E14AB" w:rsidRDefault="00FA7B46" w:rsidP="00A12984">
      <w:pPr>
        <w:pStyle w:val="ListNumber"/>
      </w:pPr>
      <w:r w:rsidRPr="004E14AB">
        <w:t xml:space="preserve">A </w:t>
      </w:r>
      <w:r w:rsidR="00246717" w:rsidRPr="004E14AB">
        <w:t>new</w:t>
      </w:r>
      <w:r w:rsidRPr="004E14AB">
        <w:t xml:space="preserve"> browser page ‘CRM Analytics | Salesforce’ will load. Select the </w:t>
      </w:r>
      <w:r w:rsidR="00246717" w:rsidRPr="004E14AB">
        <w:rPr>
          <w:b/>
          <w:bCs/>
        </w:rPr>
        <w:t>R</w:t>
      </w:r>
      <w:r w:rsidR="00517108" w:rsidRPr="004E14AB">
        <w:rPr>
          <w:b/>
          <w:bCs/>
        </w:rPr>
        <w:t>esidential care n</w:t>
      </w:r>
      <w:r w:rsidRPr="004E14AB">
        <w:rPr>
          <w:b/>
          <w:bCs/>
        </w:rPr>
        <w:t>ame</w:t>
      </w:r>
      <w:r w:rsidRPr="004E14AB">
        <w:t xml:space="preserve"> for the </w:t>
      </w:r>
      <w:r w:rsidR="00E90ECE" w:rsidRPr="00E90ECE">
        <w:t xml:space="preserve">residential care </w:t>
      </w:r>
      <w:r w:rsidR="00517108" w:rsidRPr="004E14AB">
        <w:t>hom</w:t>
      </w:r>
      <w:r w:rsidRPr="004E14AB">
        <w:t xml:space="preserve">e you want to view. You can adjust this filter to see </w:t>
      </w:r>
      <w:r w:rsidR="00E90ECE" w:rsidRPr="00E90ECE">
        <w:t xml:space="preserve">residential care </w:t>
      </w:r>
      <w:r w:rsidR="0039654F" w:rsidRPr="004E14AB">
        <w:t>hom</w:t>
      </w:r>
      <w:r w:rsidRPr="004E14AB">
        <w:t xml:space="preserve">es linked to your </w:t>
      </w:r>
      <w:r w:rsidR="005140A5" w:rsidRPr="004E14AB">
        <w:t xml:space="preserve">GPMS </w:t>
      </w:r>
      <w:r w:rsidRPr="004E14AB">
        <w:t>user profile. You do not need to select any other filters.</w:t>
      </w:r>
    </w:p>
    <w:p w14:paraId="5E0DEC74" w14:textId="3E069EA0" w:rsidR="00FA7B46" w:rsidRPr="004E14AB" w:rsidRDefault="00FA7B46" w:rsidP="00A12984">
      <w:pPr>
        <w:pStyle w:val="ListNumber"/>
      </w:pPr>
      <w:r w:rsidRPr="004E14AB">
        <w:t xml:space="preserve">The Preview Report page appears. You can scroll down to see the </w:t>
      </w:r>
      <w:r w:rsidR="001E7C83">
        <w:t>complete</w:t>
      </w:r>
      <w:r w:rsidRPr="004E14AB">
        <w:t xml:space="preserve"> report, or select </w:t>
      </w:r>
      <w:r w:rsidRPr="004E14AB">
        <w:rPr>
          <w:b/>
          <w:bCs/>
        </w:rPr>
        <w:t>Return to Filters</w:t>
      </w:r>
      <w:r w:rsidRPr="004E14AB">
        <w:t xml:space="preserve"> to return to the filters page.</w:t>
      </w:r>
    </w:p>
    <w:p w14:paraId="57350C0F" w14:textId="77777777" w:rsidR="00FA7B46" w:rsidRPr="004E14AB" w:rsidRDefault="00FA7B46" w:rsidP="004D697D">
      <w:pPr>
        <w:pStyle w:val="ListNumber"/>
        <w:keepNext/>
        <w:ind w:left="357" w:hanging="357"/>
      </w:pPr>
      <w:r w:rsidRPr="004E14AB">
        <w:lastRenderedPageBreak/>
        <w:t xml:space="preserve">To save the report as a PDF, select the dropdown menu in the upper right corner, then select </w:t>
      </w:r>
      <w:r w:rsidRPr="004E14AB">
        <w:rPr>
          <w:b/>
          <w:bCs/>
        </w:rPr>
        <w:t xml:space="preserve">Print </w:t>
      </w:r>
      <w:r w:rsidRPr="004E14AB">
        <w:t>button.</w:t>
      </w:r>
    </w:p>
    <w:p w14:paraId="291C8733" w14:textId="77777777" w:rsidR="00FA7B46" w:rsidRPr="004E14AB" w:rsidRDefault="00FA7B46" w:rsidP="00A12984">
      <w:pPr>
        <w:rPr>
          <w:rFonts w:eastAsia="Calibri"/>
          <w:color w:val="auto"/>
        </w:rPr>
      </w:pPr>
      <w:r w:rsidRPr="00A12984">
        <w:rPr>
          <w:noProof/>
        </w:rPr>
        <w:drawing>
          <wp:inline distT="0" distB="0" distL="0" distR="0" wp14:anchorId="1EBF870A" wp14:editId="783752DC">
            <wp:extent cx="5731510" cy="3928110"/>
            <wp:effectExtent l="0" t="0" r="2540" b="0"/>
            <wp:docPr id="945295920" name="Picture 1" descr="Screenshot showing how to print the PDF report for Star Ratings during provider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295920" name="Picture 1" descr="Screenshot showing how to print the PDF report for Star Ratings during provider preview"/>
                    <pic:cNvPicPr/>
                  </pic:nvPicPr>
                  <pic:blipFill>
                    <a:blip r:embed="rId55"/>
                    <a:stretch>
                      <a:fillRect/>
                    </a:stretch>
                  </pic:blipFill>
                  <pic:spPr>
                    <a:xfrm>
                      <a:off x="0" y="0"/>
                      <a:ext cx="5731510" cy="3928110"/>
                    </a:xfrm>
                    <a:prstGeom prst="rect">
                      <a:avLst/>
                    </a:prstGeom>
                  </pic:spPr>
                </pic:pic>
              </a:graphicData>
            </a:graphic>
          </wp:inline>
        </w:drawing>
      </w:r>
    </w:p>
    <w:p w14:paraId="467B6AA5" w14:textId="1F003FA9" w:rsidR="00FA7B46" w:rsidRPr="004E14AB" w:rsidRDefault="00FA7B46" w:rsidP="003D55A0">
      <w:pPr>
        <w:pStyle w:val="ListParagraph"/>
      </w:pPr>
      <w:r w:rsidRPr="004E14AB">
        <w:t>The Print pop-up appears.</w:t>
      </w:r>
    </w:p>
    <w:p w14:paraId="179A3682" w14:textId="77777777" w:rsidR="00FA7B46" w:rsidRPr="004E14AB" w:rsidRDefault="00FA7B46" w:rsidP="00A12984">
      <w:pPr>
        <w:pStyle w:val="ListNumber"/>
      </w:pPr>
      <w:r w:rsidRPr="004E14AB">
        <w:t xml:space="preserve">Select </w:t>
      </w:r>
      <w:r w:rsidRPr="004E14AB">
        <w:rPr>
          <w:b/>
          <w:bCs/>
        </w:rPr>
        <w:t>Save as PDF</w:t>
      </w:r>
      <w:r w:rsidRPr="004E14AB">
        <w:t>.</w:t>
      </w:r>
    </w:p>
    <w:p w14:paraId="1229E74E" w14:textId="77777777" w:rsidR="00FA7B46" w:rsidRPr="004E14AB" w:rsidRDefault="00FA7B46" w:rsidP="00A43AD9">
      <w:pPr>
        <w:spacing w:after="240" w:line="256" w:lineRule="auto"/>
        <w:rPr>
          <w:rFonts w:eastAsia="Calibri"/>
          <w:color w:val="auto"/>
        </w:rPr>
      </w:pPr>
      <w:r w:rsidRPr="004E14AB">
        <w:rPr>
          <w:rFonts w:eastAsia="Calibri"/>
          <w:noProof/>
          <w:color w:val="auto"/>
        </w:rPr>
        <w:drawing>
          <wp:inline distT="0" distB="0" distL="0" distR="0" wp14:anchorId="50AEF4A2" wp14:editId="107A6B68">
            <wp:extent cx="4873798" cy="808892"/>
            <wp:effectExtent l="0" t="0" r="3175" b="0"/>
            <wp:docPr id="368692275" name="Picture 1" descr="Screenshot of printing PDF for Star Rat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692275" name="Picture 1" descr="Screenshot of printing PDF for Star Ratings"/>
                    <pic:cNvPicPr/>
                  </pic:nvPicPr>
                  <pic:blipFill rotWithShape="1">
                    <a:blip r:embed="rId56"/>
                    <a:srcRect b="82914"/>
                    <a:stretch>
                      <a:fillRect/>
                    </a:stretch>
                  </pic:blipFill>
                  <pic:spPr bwMode="auto">
                    <a:xfrm>
                      <a:off x="0" y="0"/>
                      <a:ext cx="4905765" cy="814198"/>
                    </a:xfrm>
                    <a:prstGeom prst="rect">
                      <a:avLst/>
                    </a:prstGeom>
                    <a:ln>
                      <a:noFill/>
                    </a:ln>
                    <a:extLst>
                      <a:ext uri="{53640926-AAD7-44D8-BBD7-CCE9431645EC}">
                        <a14:shadowObscured xmlns:a14="http://schemas.microsoft.com/office/drawing/2010/main"/>
                      </a:ext>
                    </a:extLst>
                  </pic:spPr>
                </pic:pic>
              </a:graphicData>
            </a:graphic>
          </wp:inline>
        </w:drawing>
      </w:r>
    </w:p>
    <w:p w14:paraId="1F87EECA" w14:textId="77777777" w:rsidR="007137CB" w:rsidRDefault="00FA7B46" w:rsidP="00A12984">
      <w:pPr>
        <w:pStyle w:val="ListNumber"/>
      </w:pPr>
      <w:r w:rsidRPr="007137CB">
        <w:t xml:space="preserve">Then, select </w:t>
      </w:r>
      <w:r w:rsidRPr="007137CB">
        <w:rPr>
          <w:b/>
        </w:rPr>
        <w:t xml:space="preserve">More </w:t>
      </w:r>
      <w:r w:rsidRPr="007137CB">
        <w:rPr>
          <w:b/>
          <w:bCs/>
        </w:rPr>
        <w:t>Settings</w:t>
      </w:r>
      <w:r w:rsidRPr="007137CB">
        <w:t xml:space="preserve">, in the margins drop down select </w:t>
      </w:r>
      <w:r w:rsidRPr="007137CB">
        <w:rPr>
          <w:b/>
        </w:rPr>
        <w:t>Minimum</w:t>
      </w:r>
      <w:r w:rsidRPr="007137CB">
        <w:t xml:space="preserve"> and tick </w:t>
      </w:r>
      <w:r w:rsidR="00EE4732" w:rsidRPr="007137CB">
        <w:rPr>
          <w:b/>
          <w:bCs/>
        </w:rPr>
        <w:t>H</w:t>
      </w:r>
      <w:r w:rsidRPr="007137CB">
        <w:rPr>
          <w:b/>
          <w:bCs/>
        </w:rPr>
        <w:t>eaders and footers</w:t>
      </w:r>
      <w:r w:rsidRPr="007137CB">
        <w:t>. This will ensure that the entire report will be displayed in the PDF preview.</w:t>
      </w:r>
    </w:p>
    <w:p w14:paraId="1EB80164" w14:textId="7FECDC7C" w:rsidR="00FA7B46" w:rsidRPr="007137CB" w:rsidRDefault="00FA7B46" w:rsidP="003D55A0">
      <w:pPr>
        <w:pStyle w:val="ListNumber"/>
        <w:keepNext/>
        <w:ind w:left="357" w:hanging="357"/>
      </w:pPr>
      <w:r w:rsidRPr="000F0449">
        <w:lastRenderedPageBreak/>
        <w:t xml:space="preserve">Select </w:t>
      </w:r>
      <w:r w:rsidRPr="000F0449">
        <w:rPr>
          <w:b/>
        </w:rPr>
        <w:t>Save</w:t>
      </w:r>
      <w:r w:rsidRPr="00F17751">
        <w:rPr>
          <w:b/>
        </w:rPr>
        <w:t>.</w:t>
      </w:r>
    </w:p>
    <w:p w14:paraId="141A131A" w14:textId="77777777" w:rsidR="00FA7B46" w:rsidRPr="004E14AB" w:rsidRDefault="00FA7B46" w:rsidP="00A12984">
      <w:pPr>
        <w:rPr>
          <w:rFonts w:eastAsia="Calibri"/>
          <w:color w:val="auto"/>
        </w:rPr>
      </w:pPr>
      <w:r w:rsidRPr="00A12984">
        <w:rPr>
          <w:noProof/>
        </w:rPr>
        <w:drawing>
          <wp:inline distT="0" distB="0" distL="0" distR="0" wp14:anchorId="0C07B367" wp14:editId="38E6F773">
            <wp:extent cx="3245665" cy="3152775"/>
            <wp:effectExtent l="0" t="0" r="0" b="0"/>
            <wp:docPr id="2005944589" name="Picture 1" descr="PDF preview page displaying recommended printer sett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944589" name="Picture 1" descr="PDF preview page displaying recommended printer settings."/>
                    <pic:cNvPicPr/>
                  </pic:nvPicPr>
                  <pic:blipFill>
                    <a:blip r:embed="rId56"/>
                    <a:stretch>
                      <a:fillRect/>
                    </a:stretch>
                  </pic:blipFill>
                  <pic:spPr>
                    <a:xfrm>
                      <a:off x="0" y="0"/>
                      <a:ext cx="3263789" cy="3170380"/>
                    </a:xfrm>
                    <a:prstGeom prst="rect">
                      <a:avLst/>
                    </a:prstGeom>
                  </pic:spPr>
                </pic:pic>
              </a:graphicData>
            </a:graphic>
          </wp:inline>
        </w:drawing>
      </w:r>
    </w:p>
    <w:p w14:paraId="1C896F6F" w14:textId="77777777" w:rsidR="00FA7B46" w:rsidRPr="00A12984" w:rsidRDefault="00FA7B46" w:rsidP="00A12984">
      <w:pPr>
        <w:rPr>
          <w:rStyle w:val="Strong"/>
        </w:rPr>
      </w:pPr>
      <w:r w:rsidRPr="00A12984">
        <w:rPr>
          <w:rStyle w:val="Strong"/>
        </w:rPr>
        <w:t>Please note:</w:t>
      </w:r>
    </w:p>
    <w:p w14:paraId="5F84BCA8" w14:textId="73B424D5" w:rsidR="00FA7B46" w:rsidRPr="00A12984" w:rsidRDefault="00FA7B46" w:rsidP="00C968D8">
      <w:pPr>
        <w:pStyle w:val="IntenseQuote"/>
      </w:pPr>
      <w:r w:rsidRPr="002B4245">
        <w:rPr>
          <w:rFonts w:eastAsia="Calibri"/>
          <w:color w:val="auto"/>
        </w:rPr>
        <w:t>The</w:t>
      </w:r>
      <w:r w:rsidRPr="00A12984">
        <w:t>se printer settings are also displayed in the PDF Preview Report page for your convenience.</w:t>
      </w:r>
    </w:p>
    <w:p w14:paraId="02464FE1" w14:textId="2EEE9C6C" w:rsidR="00FA7B46" w:rsidRPr="00A12984" w:rsidRDefault="00A12984" w:rsidP="00C968D8">
      <w:pPr>
        <w:pStyle w:val="IntenseQuote"/>
      </w:pPr>
      <w:r w:rsidRPr="004E14AB">
        <w:rPr>
          <w:noProof/>
        </w:rPr>
        <w:drawing>
          <wp:inline distT="0" distB="0" distL="0" distR="0" wp14:anchorId="12F39E73" wp14:editId="4EE36CD0">
            <wp:extent cx="5731510" cy="1533598"/>
            <wp:effectExtent l="0" t="0" r="2540" b="9525"/>
            <wp:docPr id="362754165" name="Picture 1" descr="Message on the Provider Portal showing printer setting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754165" name="Picture 1" descr="Message on the Provider Portal showing printer settings "/>
                    <pic:cNvPicPr/>
                  </pic:nvPicPr>
                  <pic:blipFill>
                    <a:blip r:embed="rId57"/>
                    <a:stretch>
                      <a:fillRect/>
                    </a:stretch>
                  </pic:blipFill>
                  <pic:spPr>
                    <a:xfrm>
                      <a:off x="0" y="0"/>
                      <a:ext cx="5731510" cy="1533598"/>
                    </a:xfrm>
                    <a:prstGeom prst="rect">
                      <a:avLst/>
                    </a:prstGeom>
                  </pic:spPr>
                </pic:pic>
              </a:graphicData>
            </a:graphic>
          </wp:inline>
        </w:drawing>
      </w:r>
    </w:p>
    <w:p w14:paraId="5E730BDB" w14:textId="241CE03E" w:rsidR="00FA7B46" w:rsidRPr="004E14AB" w:rsidRDefault="00FA7B46" w:rsidP="00FD6D6F">
      <w:pPr>
        <w:pStyle w:val="Heading2"/>
        <w:rPr>
          <w:rFonts w:eastAsia="Calibri"/>
        </w:rPr>
      </w:pPr>
      <w:bookmarkStart w:id="90" w:name="_Toc224549342"/>
      <w:bookmarkStart w:id="91" w:name="_Toc224547494"/>
      <w:bookmarkStart w:id="92" w:name="_Toc224588606"/>
      <w:bookmarkStart w:id="93" w:name="_Toc224657415"/>
      <w:r w:rsidRPr="004E14AB">
        <w:t>Printing Star Ratings, Quality Standards and regulatory decisions</w:t>
      </w:r>
      <w:r w:rsidR="00AA016D">
        <w:t xml:space="preserve"> information</w:t>
      </w:r>
      <w:bookmarkEnd w:id="90"/>
      <w:bookmarkEnd w:id="91"/>
      <w:bookmarkEnd w:id="92"/>
      <w:bookmarkEnd w:id="93"/>
    </w:p>
    <w:p w14:paraId="7E9AB556" w14:textId="5660DFA3" w:rsidR="00FA7B46" w:rsidRPr="004E14AB" w:rsidRDefault="00FA7B46" w:rsidP="00A43AD9">
      <w:pPr>
        <w:tabs>
          <w:tab w:val="left" w:pos="1650"/>
        </w:tabs>
        <w:spacing w:after="240"/>
        <w:rPr>
          <w:rFonts w:eastAsia="Calibri" w:cs="Arial"/>
          <w:color w:val="auto"/>
        </w:rPr>
      </w:pPr>
      <w:r w:rsidRPr="004E14AB">
        <w:rPr>
          <w:rFonts w:eastAsia="Calibri" w:cs="Arial"/>
          <w:color w:val="auto"/>
        </w:rPr>
        <w:t>The following ‘print screen’ method can be used to print Star Rating</w:t>
      </w:r>
      <w:r w:rsidR="006E60B0">
        <w:rPr>
          <w:rFonts w:eastAsia="Calibri" w:cs="Arial"/>
          <w:color w:val="auto"/>
        </w:rPr>
        <w:t>s,</w:t>
      </w:r>
      <w:r w:rsidRPr="004E14AB">
        <w:rPr>
          <w:rFonts w:eastAsia="Calibri" w:cs="Arial"/>
          <w:color w:val="auto"/>
        </w:rPr>
        <w:t xml:space="preserve"> Quality Standards and regulatory decisions information.</w:t>
      </w:r>
    </w:p>
    <w:p w14:paraId="102BA0DA" w14:textId="5D704CF9" w:rsidR="00FA7B46" w:rsidRPr="00A12984" w:rsidRDefault="00FA7B46">
      <w:pPr>
        <w:pStyle w:val="ListParagraph"/>
        <w:numPr>
          <w:ilvl w:val="0"/>
          <w:numId w:val="13"/>
        </w:numPr>
        <w:rPr>
          <w:rFonts w:eastAsia="Calibri"/>
        </w:rPr>
      </w:pPr>
      <w:r w:rsidRPr="00A12984">
        <w:rPr>
          <w:rFonts w:eastAsia="Calibri"/>
        </w:rPr>
        <w:t xml:space="preserve">Navigate to the respective Star Rating, Quality Standards audit or regulatory decision </w:t>
      </w:r>
      <w:r w:rsidR="009B0E5D" w:rsidRPr="00A12984">
        <w:rPr>
          <w:rFonts w:eastAsia="Calibri"/>
        </w:rPr>
        <w:t xml:space="preserve">display </w:t>
      </w:r>
      <w:r w:rsidRPr="00A12984">
        <w:rPr>
          <w:rFonts w:eastAsia="Calibri"/>
        </w:rPr>
        <w:t xml:space="preserve">in the GPMS </w:t>
      </w:r>
      <w:r w:rsidR="00E445EE" w:rsidRPr="00A12984">
        <w:rPr>
          <w:rFonts w:eastAsia="Calibri"/>
        </w:rPr>
        <w:t>R</w:t>
      </w:r>
      <w:r w:rsidRPr="00A12984">
        <w:rPr>
          <w:rFonts w:eastAsia="Calibri"/>
        </w:rPr>
        <w:t xml:space="preserve">egistered </w:t>
      </w:r>
      <w:r w:rsidR="00E445EE" w:rsidRPr="00A12984">
        <w:rPr>
          <w:rFonts w:eastAsia="Calibri"/>
        </w:rPr>
        <w:t>P</w:t>
      </w:r>
      <w:r w:rsidRPr="00A12984">
        <w:rPr>
          <w:rFonts w:eastAsia="Calibri"/>
        </w:rPr>
        <w:t xml:space="preserve">rovider </w:t>
      </w:r>
      <w:r w:rsidR="00E445EE" w:rsidRPr="00A12984">
        <w:rPr>
          <w:rFonts w:eastAsia="Calibri"/>
        </w:rPr>
        <w:t>P</w:t>
      </w:r>
      <w:r w:rsidRPr="00A12984">
        <w:rPr>
          <w:rFonts w:eastAsia="Calibri"/>
        </w:rPr>
        <w:t>ortal that you would like to print.</w:t>
      </w:r>
    </w:p>
    <w:p w14:paraId="4D088EDB" w14:textId="67E678FA" w:rsidR="002B73B2" w:rsidRPr="00B73851" w:rsidRDefault="00FA7B46" w:rsidP="00A12984">
      <w:pPr>
        <w:pStyle w:val="ListNumber"/>
      </w:pPr>
      <w:r w:rsidRPr="00FD6D6F">
        <w:t>Expand all da</w:t>
      </w:r>
      <w:r w:rsidRPr="000F0449">
        <w:t xml:space="preserve">ta fields, right click anywhere on the screen and select </w:t>
      </w:r>
      <w:r w:rsidR="00CF24D7" w:rsidRPr="000F0449">
        <w:rPr>
          <w:b/>
        </w:rPr>
        <w:t>P</w:t>
      </w:r>
      <w:r w:rsidRPr="000F0449">
        <w:rPr>
          <w:b/>
        </w:rPr>
        <w:t>rint</w:t>
      </w:r>
      <w:r w:rsidRPr="000F0449">
        <w:t>.</w:t>
      </w:r>
    </w:p>
    <w:p w14:paraId="735533C9" w14:textId="1CC91505" w:rsidR="002B73B2" w:rsidRPr="00FD6D6F" w:rsidRDefault="008928EF" w:rsidP="00FD6D6F">
      <w:pPr>
        <w:pStyle w:val="Heading3"/>
      </w:pPr>
      <w:r w:rsidRPr="00FD6D6F">
        <w:lastRenderedPageBreak/>
        <w:t>Example of printing a</w:t>
      </w:r>
      <w:r w:rsidR="00073B90" w:rsidRPr="00FD6D6F">
        <w:t xml:space="preserve">n Overall Star Rating </w:t>
      </w:r>
      <w:r w:rsidR="006937EE" w:rsidRPr="00FD6D6F">
        <w:t>or</w:t>
      </w:r>
      <w:r w:rsidRPr="00FD6D6F">
        <w:t xml:space="preserve"> sub</w:t>
      </w:r>
      <w:r w:rsidR="003B5CE2" w:rsidRPr="00FD6D6F">
        <w:t>-</w:t>
      </w:r>
      <w:r w:rsidRPr="00FD6D6F">
        <w:t xml:space="preserve">category rating </w:t>
      </w:r>
      <w:r w:rsidR="00615946" w:rsidRPr="00FD6D6F">
        <w:t>details page</w:t>
      </w:r>
    </w:p>
    <w:p w14:paraId="212756DC" w14:textId="1563D5C9" w:rsidR="00A9463C" w:rsidRPr="004E14AB" w:rsidRDefault="004C364D" w:rsidP="00FD6D6F">
      <w:pPr>
        <w:rPr>
          <w:rFonts w:eastAsia="Calibri" w:cs="Arial"/>
          <w:color w:val="auto"/>
        </w:rPr>
      </w:pPr>
      <w:r w:rsidRPr="00FD6D6F">
        <w:rPr>
          <w:noProof/>
        </w:rPr>
        <w:drawing>
          <wp:inline distT="0" distB="0" distL="0" distR="0" wp14:anchorId="053AB041" wp14:editId="635E2F47">
            <wp:extent cx="5731510" cy="3770630"/>
            <wp:effectExtent l="0" t="0" r="2540" b="1270"/>
            <wp:docPr id="612785629" name="Picture 1" descr="Example of printing an Overall Star Rating or sub‑category rating details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785629" name="Picture 1" descr="Example of printing an Overall Star Rating or sub‑category rating details page."/>
                    <pic:cNvPicPr/>
                  </pic:nvPicPr>
                  <pic:blipFill>
                    <a:blip r:embed="rId58"/>
                    <a:stretch>
                      <a:fillRect/>
                    </a:stretch>
                  </pic:blipFill>
                  <pic:spPr>
                    <a:xfrm>
                      <a:off x="0" y="0"/>
                      <a:ext cx="5731510" cy="3770630"/>
                    </a:xfrm>
                    <a:prstGeom prst="rect">
                      <a:avLst/>
                    </a:prstGeom>
                  </pic:spPr>
                </pic:pic>
              </a:graphicData>
            </a:graphic>
          </wp:inline>
        </w:drawing>
      </w:r>
    </w:p>
    <w:p w14:paraId="73A9C019" w14:textId="76DCC200" w:rsidR="009837BD" w:rsidRPr="00FD6D6F" w:rsidRDefault="009837BD" w:rsidP="00FD6D6F">
      <w:pPr>
        <w:pStyle w:val="Heading3"/>
      </w:pPr>
      <w:r w:rsidRPr="00FD6D6F">
        <w:t>Example of printing a Quality Standards audit details page</w:t>
      </w:r>
    </w:p>
    <w:p w14:paraId="6AD5C810" w14:textId="1BC63DC2" w:rsidR="00615946" w:rsidRPr="004E14AB" w:rsidRDefault="00BC7E7E" w:rsidP="00FD6D6F">
      <w:pPr>
        <w:rPr>
          <w:rFonts w:eastAsia="Calibri" w:cs="Arial"/>
          <w:color w:val="auto"/>
        </w:rPr>
      </w:pPr>
      <w:r w:rsidRPr="00FD6D6F">
        <w:rPr>
          <w:noProof/>
        </w:rPr>
        <w:drawing>
          <wp:inline distT="0" distB="0" distL="0" distR="0" wp14:anchorId="1324339D" wp14:editId="674DEDA4">
            <wp:extent cx="5731510" cy="2754630"/>
            <wp:effectExtent l="0" t="0" r="2540" b="7620"/>
            <wp:docPr id="871051639" name="Picture 1" descr="Example of printing a Quality Standards audit details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051639" name="Picture 1" descr="Example of printing a Quality Standards audit details page."/>
                    <pic:cNvPicPr/>
                  </pic:nvPicPr>
                  <pic:blipFill>
                    <a:blip r:embed="rId59"/>
                    <a:stretch>
                      <a:fillRect/>
                    </a:stretch>
                  </pic:blipFill>
                  <pic:spPr>
                    <a:xfrm>
                      <a:off x="0" y="0"/>
                      <a:ext cx="5731510" cy="2754630"/>
                    </a:xfrm>
                    <a:prstGeom prst="rect">
                      <a:avLst/>
                    </a:prstGeom>
                  </pic:spPr>
                </pic:pic>
              </a:graphicData>
            </a:graphic>
          </wp:inline>
        </w:drawing>
      </w:r>
    </w:p>
    <w:p w14:paraId="79258730" w14:textId="1DCB00B7" w:rsidR="00615946" w:rsidRPr="004E14AB" w:rsidRDefault="00B96674" w:rsidP="00A43AD9">
      <w:pPr>
        <w:tabs>
          <w:tab w:val="left" w:pos="1650"/>
        </w:tabs>
        <w:spacing w:after="240"/>
        <w:rPr>
          <w:rFonts w:eastAsia="Calibri" w:cs="Arial"/>
          <w:color w:val="auto"/>
        </w:rPr>
      </w:pPr>
      <w:r w:rsidRPr="004E14AB">
        <w:rPr>
          <w:rFonts w:eastAsia="Calibri" w:cs="Arial"/>
          <w:color w:val="auto"/>
        </w:rPr>
        <w:t>To print</w:t>
      </w:r>
      <w:r w:rsidR="00F16111">
        <w:rPr>
          <w:rFonts w:eastAsia="Calibri" w:cs="Arial"/>
          <w:color w:val="auto"/>
        </w:rPr>
        <w:t xml:space="preserve"> </w:t>
      </w:r>
      <w:r w:rsidRPr="004E14AB">
        <w:rPr>
          <w:rFonts w:eastAsia="Calibri" w:cs="Arial"/>
          <w:color w:val="auto"/>
        </w:rPr>
        <w:t xml:space="preserve">grades for Standards and outcomes, select </w:t>
      </w:r>
      <w:r w:rsidRPr="004E14AB">
        <w:rPr>
          <w:rFonts w:eastAsia="Calibri" w:cs="Arial"/>
          <w:b/>
          <w:bCs/>
          <w:color w:val="auto"/>
        </w:rPr>
        <w:t>Expand all</w:t>
      </w:r>
      <w:r w:rsidRPr="004E14AB">
        <w:rPr>
          <w:rFonts w:eastAsia="Calibri" w:cs="Arial"/>
          <w:color w:val="auto"/>
        </w:rPr>
        <w:t xml:space="preserve"> before printing.</w:t>
      </w:r>
    </w:p>
    <w:p w14:paraId="6AC9F135" w14:textId="0FE736F6" w:rsidR="00615946" w:rsidRPr="00FD6D6F" w:rsidRDefault="00615946" w:rsidP="00FD6D6F">
      <w:pPr>
        <w:pStyle w:val="Heading3"/>
      </w:pPr>
      <w:r w:rsidRPr="00FD6D6F">
        <w:lastRenderedPageBreak/>
        <w:t>Example of printing a regulatory decision details page</w:t>
      </w:r>
    </w:p>
    <w:p w14:paraId="3A4A372A" w14:textId="7E1B71A2" w:rsidR="008928EF" w:rsidRPr="004E14AB" w:rsidRDefault="00615946" w:rsidP="00FD6D6F">
      <w:pPr>
        <w:rPr>
          <w:rFonts w:eastAsia="Calibri" w:cs="Arial"/>
          <w:color w:val="auto"/>
        </w:rPr>
      </w:pPr>
      <w:r w:rsidRPr="00FD6D6F">
        <w:rPr>
          <w:noProof/>
        </w:rPr>
        <w:drawing>
          <wp:inline distT="0" distB="0" distL="0" distR="0" wp14:anchorId="6F890B68" wp14:editId="4621C596">
            <wp:extent cx="6209333" cy="3333750"/>
            <wp:effectExtent l="0" t="0" r="1270" b="0"/>
            <wp:docPr id="505472625" name="Picture 1" descr="Example of printing a regulatory decision details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472625" name="Picture 1" descr="Example of printing a regulatory decision details page."/>
                    <pic:cNvPicPr/>
                  </pic:nvPicPr>
                  <pic:blipFill>
                    <a:blip r:embed="rId60"/>
                    <a:stretch>
                      <a:fillRect/>
                    </a:stretch>
                  </pic:blipFill>
                  <pic:spPr>
                    <a:xfrm>
                      <a:off x="0" y="0"/>
                      <a:ext cx="6212248" cy="3335315"/>
                    </a:xfrm>
                    <a:prstGeom prst="rect">
                      <a:avLst/>
                    </a:prstGeom>
                  </pic:spPr>
                </pic:pic>
              </a:graphicData>
            </a:graphic>
          </wp:inline>
        </w:drawing>
      </w:r>
    </w:p>
    <w:p w14:paraId="7E5DD97F" w14:textId="7DE33EFF" w:rsidR="00FA7B46" w:rsidRPr="000F0449" w:rsidRDefault="009D7B5A" w:rsidP="00A12984">
      <w:pPr>
        <w:pStyle w:val="ListNumber"/>
      </w:pPr>
      <w:r w:rsidRPr="000F0449">
        <w:t>To</w:t>
      </w:r>
      <w:r w:rsidR="00FA7B46" w:rsidRPr="000F0449">
        <w:t xml:space="preserve"> open a print preview</w:t>
      </w:r>
      <w:r w:rsidRPr="000F0449">
        <w:t xml:space="preserve"> click </w:t>
      </w:r>
      <w:r w:rsidRPr="000F0449">
        <w:rPr>
          <w:b/>
        </w:rPr>
        <w:t>Print</w:t>
      </w:r>
      <w:r w:rsidR="004D30F7" w:rsidRPr="000F0449">
        <w:rPr>
          <w:b/>
        </w:rPr>
        <w:t xml:space="preserve"> </w:t>
      </w:r>
      <w:r w:rsidR="00E54022" w:rsidRPr="000F0449">
        <w:t>and</w:t>
      </w:r>
      <w:r w:rsidR="004D30F7" w:rsidRPr="000F0449">
        <w:t xml:space="preserve"> </w:t>
      </w:r>
      <w:r w:rsidR="00FA7B46" w:rsidRPr="000F0449">
        <w:t xml:space="preserve">select </w:t>
      </w:r>
      <w:r w:rsidR="00E54022" w:rsidRPr="000F0449">
        <w:rPr>
          <w:b/>
        </w:rPr>
        <w:t>S</w:t>
      </w:r>
      <w:r w:rsidR="00FA7B46" w:rsidRPr="000F0449">
        <w:rPr>
          <w:b/>
        </w:rPr>
        <w:t>ave as PDF</w:t>
      </w:r>
      <w:r w:rsidR="009837BD" w:rsidRPr="00F17751">
        <w:t>.</w:t>
      </w:r>
    </w:p>
    <w:p w14:paraId="716DE222" w14:textId="77777777" w:rsidR="00FA7B46" w:rsidRPr="004E14AB" w:rsidRDefault="00FA7B46" w:rsidP="00964B95">
      <w:pPr>
        <w:pStyle w:val="ListParagraph"/>
        <w:numPr>
          <w:ilvl w:val="0"/>
          <w:numId w:val="0"/>
        </w:numPr>
        <w:tabs>
          <w:tab w:val="left" w:pos="1650"/>
        </w:tabs>
        <w:ind w:left="357"/>
        <w:rPr>
          <w:rFonts w:eastAsia="Calibri" w:cs="Arial"/>
          <w:color w:val="auto"/>
        </w:rPr>
      </w:pPr>
      <w:r w:rsidRPr="004E14AB">
        <w:rPr>
          <w:rFonts w:eastAsia="Calibri" w:cs="Arial"/>
          <w:color w:val="auto"/>
        </w:rPr>
        <w:drawing>
          <wp:inline distT="0" distB="0" distL="0" distR="0" wp14:anchorId="7346B117" wp14:editId="7592D755">
            <wp:extent cx="1476375" cy="3118257"/>
            <wp:effectExtent l="0" t="0" r="0" b="6350"/>
            <wp:docPr id="24295488" name="Picture 1" descr="Print preview screen showing the Save as PDF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95488" name="Picture 1" descr="Print preview screen showing the Save as PDF option."/>
                    <pic:cNvPicPr/>
                  </pic:nvPicPr>
                  <pic:blipFill>
                    <a:blip r:embed="rId61"/>
                    <a:stretch>
                      <a:fillRect/>
                    </a:stretch>
                  </pic:blipFill>
                  <pic:spPr>
                    <a:xfrm>
                      <a:off x="0" y="0"/>
                      <a:ext cx="1494751" cy="3157068"/>
                    </a:xfrm>
                    <a:prstGeom prst="rect">
                      <a:avLst/>
                    </a:prstGeom>
                  </pic:spPr>
                </pic:pic>
              </a:graphicData>
            </a:graphic>
          </wp:inline>
        </w:drawing>
      </w:r>
    </w:p>
    <w:p w14:paraId="1F891C14" w14:textId="381B462F" w:rsidR="00FA7B46" w:rsidRPr="000F0449" w:rsidRDefault="00FA7B46" w:rsidP="003D55A0">
      <w:pPr>
        <w:pStyle w:val="ListNumber"/>
        <w:keepNext/>
        <w:ind w:left="357" w:hanging="357"/>
      </w:pPr>
      <w:r w:rsidRPr="000F0449">
        <w:lastRenderedPageBreak/>
        <w:t xml:space="preserve">Select </w:t>
      </w:r>
      <w:r w:rsidR="00F37DA9" w:rsidRPr="000F0449">
        <w:t>M</w:t>
      </w:r>
      <w:r w:rsidRPr="000F0449">
        <w:t xml:space="preserve">ore settings and change the scale to </w:t>
      </w:r>
      <w:r w:rsidR="006937EE" w:rsidRPr="000F0449">
        <w:t xml:space="preserve">45 </w:t>
      </w:r>
      <w:r w:rsidRPr="000F0449">
        <w:t xml:space="preserve">and </w:t>
      </w:r>
      <w:r w:rsidR="00B63C6D" w:rsidRPr="000F0449">
        <w:t>P</w:t>
      </w:r>
      <w:r w:rsidRPr="000F0449">
        <w:t>rint</w:t>
      </w:r>
      <w:r w:rsidRPr="00F17751">
        <w:t>.</w:t>
      </w:r>
    </w:p>
    <w:p w14:paraId="6A06EA21" w14:textId="77777777" w:rsidR="00FA7B46" w:rsidRPr="004E14AB" w:rsidRDefault="00FA7B46" w:rsidP="00FD6D6F">
      <w:pPr>
        <w:rPr>
          <w:rFonts w:eastAsia="Calibri" w:cs="Arial"/>
          <w:color w:val="auto"/>
        </w:rPr>
      </w:pPr>
      <w:r w:rsidRPr="00FD6D6F">
        <w:rPr>
          <w:noProof/>
        </w:rPr>
        <w:drawing>
          <wp:inline distT="0" distB="0" distL="0" distR="0" wp14:anchorId="201C4664" wp14:editId="3328936D">
            <wp:extent cx="5740962" cy="3086100"/>
            <wp:effectExtent l="0" t="0" r="0" b="0"/>
            <wp:docPr id="878901387" name="Picture 1" descr="Print settings screen showing scale set to 45 per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901387" name="Picture 1" descr="Print settings screen showing scale set to 45 percent."/>
                    <pic:cNvPicPr/>
                  </pic:nvPicPr>
                  <pic:blipFill>
                    <a:blip r:embed="rId62"/>
                    <a:stretch>
                      <a:fillRect/>
                    </a:stretch>
                  </pic:blipFill>
                  <pic:spPr>
                    <a:xfrm>
                      <a:off x="0" y="0"/>
                      <a:ext cx="5768074" cy="3100674"/>
                    </a:xfrm>
                    <a:prstGeom prst="rect">
                      <a:avLst/>
                    </a:prstGeom>
                  </pic:spPr>
                </pic:pic>
              </a:graphicData>
            </a:graphic>
          </wp:inline>
        </w:drawing>
      </w:r>
    </w:p>
    <w:p w14:paraId="7C4C63DB" w14:textId="1922C04D" w:rsidR="009837BD" w:rsidRPr="00FD6D6F" w:rsidRDefault="006937EE" w:rsidP="00FD6D6F">
      <w:pPr>
        <w:rPr>
          <w:rStyle w:val="Strong"/>
        </w:rPr>
      </w:pPr>
      <w:r w:rsidRPr="00FD6D6F">
        <w:rPr>
          <w:rStyle w:val="Strong"/>
        </w:rPr>
        <w:t>Please note:</w:t>
      </w:r>
    </w:p>
    <w:p w14:paraId="2D9A9D15" w14:textId="11F4B340" w:rsidR="00762918" w:rsidRPr="004E14AB" w:rsidRDefault="00762918" w:rsidP="00A43AD9">
      <w:pPr>
        <w:pBdr>
          <w:top w:val="single" w:sz="12" w:space="10" w:color="2AB1BB"/>
          <w:bottom w:val="single" w:sz="12" w:space="10" w:color="2AB1BB"/>
        </w:pBdr>
        <w:spacing w:after="240" w:line="256" w:lineRule="auto"/>
        <w:ind w:right="-22"/>
        <w:rPr>
          <w:rFonts w:eastAsia="Calibri" w:cs="Arial"/>
          <w:color w:val="auto"/>
        </w:rPr>
      </w:pPr>
      <w:r w:rsidRPr="002B4245">
        <w:rPr>
          <w:rFonts w:eastAsia="Calibri" w:cs="Arial"/>
          <w:color w:val="auto"/>
        </w:rPr>
        <w:t>Th</w:t>
      </w:r>
      <w:r w:rsidRPr="00FD6D6F">
        <w:rPr>
          <w:rStyle w:val="IntenseQuoteChar"/>
        </w:rPr>
        <w:t xml:space="preserve">e ‘right click to print’ on any browser tab functionality may look and behave different based on </w:t>
      </w:r>
      <w:r w:rsidR="0016697D" w:rsidRPr="00FD6D6F">
        <w:rPr>
          <w:rStyle w:val="IntenseQuoteChar"/>
        </w:rPr>
        <w:t xml:space="preserve">the </w:t>
      </w:r>
      <w:r w:rsidRPr="00FD6D6F">
        <w:rPr>
          <w:rStyle w:val="IntenseQuoteChar"/>
        </w:rPr>
        <w:t>browser or device you are using.</w:t>
      </w:r>
    </w:p>
    <w:sectPr w:rsidR="00762918" w:rsidRPr="004E14AB" w:rsidSect="00A54F5B">
      <w:headerReference w:type="even" r:id="rId63"/>
      <w:headerReference w:type="default" r:id="rId64"/>
      <w:footerReference w:type="even" r:id="rId65"/>
      <w:footerReference w:type="default" r:id="rId66"/>
      <w:headerReference w:type="first" r:id="rId67"/>
      <w:footerReference w:type="first" r:id="rId68"/>
      <w:pgSz w:w="11906" w:h="16838"/>
      <w:pgMar w:top="1134" w:right="1440" w:bottom="709" w:left="1440" w:header="708"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644A8" w14:textId="77777777" w:rsidR="00E7527F" w:rsidRDefault="00E7527F" w:rsidP="00EF3D21">
      <w:pPr>
        <w:spacing w:after="0" w:line="240" w:lineRule="auto"/>
      </w:pPr>
      <w:r>
        <w:separator/>
      </w:r>
    </w:p>
    <w:p w14:paraId="4F94C8E2" w14:textId="77777777" w:rsidR="00E7527F" w:rsidRDefault="00E7527F"/>
  </w:endnote>
  <w:endnote w:type="continuationSeparator" w:id="0">
    <w:p w14:paraId="74680242" w14:textId="77777777" w:rsidR="00E7527F" w:rsidRDefault="00E7527F" w:rsidP="00EF3D21">
      <w:pPr>
        <w:spacing w:after="0" w:line="240" w:lineRule="auto"/>
      </w:pPr>
      <w:r>
        <w:continuationSeparator/>
      </w:r>
    </w:p>
    <w:p w14:paraId="552B83A7" w14:textId="77777777" w:rsidR="00E7527F" w:rsidRDefault="00E7527F"/>
  </w:endnote>
  <w:endnote w:type="continuationNotice" w:id="1">
    <w:p w14:paraId="55D22791" w14:textId="77777777" w:rsidR="00E7527F" w:rsidRDefault="00E7527F">
      <w:pPr>
        <w:spacing w:after="0" w:line="240" w:lineRule="auto"/>
      </w:pPr>
    </w:p>
    <w:p w14:paraId="7A44C49C" w14:textId="77777777" w:rsidR="00E7527F" w:rsidRDefault="00E752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Proxima Nova">
    <w:altName w:val="Tahoma"/>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ECC66" w14:textId="0A6F281D" w:rsidR="00B041B8" w:rsidRDefault="00B041B8">
    <w:pPr>
      <w:pStyle w:val="Footer"/>
    </w:pPr>
    <w:r>
      <w:rPr>
        <w:noProof/>
      </w:rPr>
      <mc:AlternateContent>
        <mc:Choice Requires="wps">
          <w:drawing>
            <wp:anchor distT="0" distB="0" distL="0" distR="0" simplePos="0" relativeHeight="251658243" behindDoc="0" locked="0" layoutInCell="1" allowOverlap="1" wp14:anchorId="6562A05F" wp14:editId="4F713714">
              <wp:simplePos x="635" y="635"/>
              <wp:positionH relativeFrom="page">
                <wp:align>center</wp:align>
              </wp:positionH>
              <wp:positionV relativeFrom="page">
                <wp:align>bottom</wp:align>
              </wp:positionV>
              <wp:extent cx="551815" cy="391160"/>
              <wp:effectExtent l="0" t="0" r="635" b="0"/>
              <wp:wrapNone/>
              <wp:docPr id="57528616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1765291E" w14:textId="1EE72A09" w:rsidR="00B041B8" w:rsidRPr="00B041B8" w:rsidRDefault="00B041B8" w:rsidP="00B041B8">
                          <w:pPr>
                            <w:spacing w:after="0"/>
                            <w:rPr>
                              <w:rFonts w:ascii="Calibri" w:eastAsia="Calibri" w:hAnsi="Calibri" w:cs="Calibri"/>
                              <w:noProof/>
                              <w:color w:val="FF0000"/>
                            </w:rPr>
                          </w:pPr>
                          <w:r w:rsidRPr="00B041B8">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562A05F" id="_x0000_t202" coordsize="21600,21600" o:spt="202" path="m,l,21600r21600,l21600,xe">
              <v:stroke joinstyle="miter"/>
              <v:path gradientshapeok="t" o:connecttype="rect"/>
            </v:shapetype>
            <v:shape id="Text Box 5" o:spid="_x0000_s1027" type="#_x0000_t202" alt="OFFICIAL" style="position:absolute;margin-left:0;margin-top:0;width:43.45pt;height:30.8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" filled="f" stroked="f">
              <v:textbox style="mso-fit-shape-to-text:t" inset="0,0,0,15pt">
                <w:txbxContent>
                  <w:p w14:paraId="1765291E" w14:textId="1EE72A09" w:rsidR="00B041B8" w:rsidRPr="00B041B8" w:rsidRDefault="00B041B8" w:rsidP="00B041B8">
                    <w:pPr>
                      <w:spacing w:after="0"/>
                      <w:rPr>
                        <w:rFonts w:ascii="Calibri" w:eastAsia="Calibri" w:hAnsi="Calibri" w:cs="Calibri"/>
                        <w:noProof/>
                        <w:color w:val="FF0000"/>
                      </w:rPr>
                    </w:pPr>
                    <w:r w:rsidRPr="00B041B8">
                      <w:rPr>
                        <w:rFonts w:ascii="Calibri" w:eastAsia="Calibri" w:hAnsi="Calibri" w:cs="Calibri"/>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13867" w14:textId="0B2EB625" w:rsidR="00FF1BF8" w:rsidRPr="00795B25" w:rsidRDefault="00E7527F" w:rsidP="00795B25">
    <w:pPr>
      <w:pStyle w:val="Footer"/>
      <w:jc w:val="right"/>
    </w:pPr>
    <w:sdt>
      <w:sdtPr>
        <w:id w:val="1748924523"/>
        <w:docPartObj>
          <w:docPartGallery w:val="Page Numbers (Bottom of Page)"/>
          <w:docPartUnique/>
        </w:docPartObj>
      </w:sdtPr>
      <w:sdtEndPr>
        <w:rPr>
          <w:noProof/>
        </w:rPr>
      </w:sdtEndPr>
      <w:sdtContent>
        <w:r w:rsidR="00A671E8" w:rsidRPr="00795B25">
          <w:rPr>
            <w:color w:val="1E1545"/>
            <w:sz w:val="22"/>
            <w:szCs w:val="22"/>
          </w:rPr>
          <w:t xml:space="preserve">GPMS </w:t>
        </w:r>
        <w:r w:rsidR="00EB00F1">
          <w:rPr>
            <w:color w:val="1E1545"/>
            <w:sz w:val="22"/>
            <w:szCs w:val="22"/>
          </w:rPr>
          <w:t xml:space="preserve">Registered </w:t>
        </w:r>
        <w:r w:rsidR="002F0322">
          <w:rPr>
            <w:color w:val="1E1545"/>
            <w:sz w:val="22"/>
            <w:szCs w:val="22"/>
          </w:rPr>
          <w:t xml:space="preserve">Provider </w:t>
        </w:r>
        <w:r w:rsidR="0075339E">
          <w:rPr>
            <w:color w:val="1E1545"/>
            <w:sz w:val="22"/>
            <w:szCs w:val="22"/>
          </w:rPr>
          <w:t>P</w:t>
        </w:r>
        <w:r w:rsidR="002F0322">
          <w:rPr>
            <w:color w:val="1E1545"/>
            <w:sz w:val="22"/>
            <w:szCs w:val="22"/>
          </w:rPr>
          <w:t>ortal</w:t>
        </w:r>
        <w:r w:rsidR="00317D30">
          <w:rPr>
            <w:color w:val="1E1545"/>
            <w:sz w:val="22"/>
            <w:szCs w:val="22"/>
          </w:rPr>
          <w:t xml:space="preserve"> </w:t>
        </w:r>
        <w:r w:rsidR="00A671E8" w:rsidRPr="00795B25">
          <w:rPr>
            <w:color w:val="1E1545"/>
            <w:sz w:val="22"/>
            <w:szCs w:val="22"/>
          </w:rPr>
          <w:t>User Guide</w:t>
        </w:r>
        <w:r w:rsidR="004C22A2">
          <w:rPr>
            <w:color w:val="1E1545"/>
            <w:sz w:val="22"/>
            <w:szCs w:val="22"/>
          </w:rPr>
          <w:t xml:space="preserve"> Performance and Star Ratings application</w:t>
        </w:r>
        <w:r w:rsidR="00F13A21" w:rsidRPr="00795B25">
          <w:rPr>
            <w:color w:val="1E1545"/>
            <w:sz w:val="22"/>
            <w:szCs w:val="22"/>
          </w:rPr>
          <w:t xml:space="preserve"> | </w:t>
        </w:r>
        <w:r w:rsidR="00A671E8" w:rsidRPr="00795B25">
          <w:rPr>
            <w:color w:val="1E1545"/>
            <w:sz w:val="22"/>
            <w:szCs w:val="22"/>
          </w:rPr>
          <w:fldChar w:fldCharType="begin"/>
        </w:r>
        <w:r w:rsidR="00A671E8" w:rsidRPr="00795B25">
          <w:rPr>
            <w:color w:val="1E1545"/>
            <w:sz w:val="22"/>
            <w:szCs w:val="22"/>
          </w:rPr>
          <w:instrText xml:space="preserve"> PAGE   \* MERGEFORMAT </w:instrText>
        </w:r>
        <w:r w:rsidR="00A671E8" w:rsidRPr="00795B25">
          <w:rPr>
            <w:color w:val="1E1545"/>
            <w:sz w:val="22"/>
            <w:szCs w:val="22"/>
          </w:rPr>
          <w:fldChar w:fldCharType="separate"/>
        </w:r>
        <w:r w:rsidR="00A671E8" w:rsidRPr="00795B25">
          <w:rPr>
            <w:noProof/>
            <w:color w:val="1E1545"/>
            <w:sz w:val="22"/>
            <w:szCs w:val="22"/>
          </w:rPr>
          <w:t>2</w:t>
        </w:r>
        <w:r w:rsidR="00A671E8" w:rsidRPr="00795B25">
          <w:rPr>
            <w:noProof/>
            <w:color w:val="1E1545"/>
            <w:sz w:val="22"/>
            <w:szCs w:val="22"/>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13DAD" w14:textId="77777777" w:rsidR="009500E1" w:rsidRDefault="009500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30DE9" w14:textId="77777777" w:rsidR="00E7527F" w:rsidRDefault="00E7527F" w:rsidP="00EF3D21">
      <w:pPr>
        <w:spacing w:after="0" w:line="240" w:lineRule="auto"/>
      </w:pPr>
      <w:r>
        <w:separator/>
      </w:r>
    </w:p>
    <w:p w14:paraId="6039655B" w14:textId="77777777" w:rsidR="00E7527F" w:rsidRDefault="00E7527F"/>
  </w:footnote>
  <w:footnote w:type="continuationSeparator" w:id="0">
    <w:p w14:paraId="2B8F6E71" w14:textId="77777777" w:rsidR="00E7527F" w:rsidRDefault="00E7527F" w:rsidP="00EF3D21">
      <w:pPr>
        <w:spacing w:after="0" w:line="240" w:lineRule="auto"/>
      </w:pPr>
      <w:r>
        <w:continuationSeparator/>
      </w:r>
    </w:p>
    <w:p w14:paraId="388CADBB" w14:textId="77777777" w:rsidR="00E7527F" w:rsidRDefault="00E7527F"/>
  </w:footnote>
  <w:footnote w:type="continuationNotice" w:id="1">
    <w:p w14:paraId="606408ED" w14:textId="77777777" w:rsidR="00E7527F" w:rsidRDefault="00E7527F">
      <w:pPr>
        <w:spacing w:after="0" w:line="240" w:lineRule="auto"/>
      </w:pPr>
    </w:p>
    <w:p w14:paraId="78B7579E" w14:textId="77777777" w:rsidR="00E7527F" w:rsidRDefault="00E7527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C6E05" w14:textId="554CF6DC" w:rsidR="00DD4298" w:rsidRDefault="00B041B8">
    <w:pPr>
      <w:pStyle w:val="Header"/>
    </w:pPr>
    <w:r>
      <w:rPr>
        <w:noProof/>
      </w:rPr>
      <mc:AlternateContent>
        <mc:Choice Requires="wps">
          <w:drawing>
            <wp:anchor distT="0" distB="0" distL="0" distR="0" simplePos="0" relativeHeight="251658242" behindDoc="0" locked="0" layoutInCell="1" allowOverlap="1" wp14:anchorId="04A7354F" wp14:editId="034C6CBB">
              <wp:simplePos x="635" y="635"/>
              <wp:positionH relativeFrom="page">
                <wp:align>center</wp:align>
              </wp:positionH>
              <wp:positionV relativeFrom="page">
                <wp:align>top</wp:align>
              </wp:positionV>
              <wp:extent cx="551815" cy="391160"/>
              <wp:effectExtent l="0" t="0" r="635" b="8890"/>
              <wp:wrapNone/>
              <wp:docPr id="153450988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0089B16B" w14:textId="3D680334" w:rsidR="00B041B8" w:rsidRPr="00B041B8" w:rsidRDefault="00B041B8" w:rsidP="00B041B8">
                          <w:pPr>
                            <w:spacing w:after="0"/>
                            <w:rPr>
                              <w:rFonts w:ascii="Calibri" w:eastAsia="Calibri" w:hAnsi="Calibri" w:cs="Calibri"/>
                              <w:noProof/>
                              <w:color w:val="FF0000"/>
                            </w:rPr>
                          </w:pPr>
                          <w:r w:rsidRPr="00B041B8">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4A7354F" id="_x0000_t202" coordsize="21600,21600" o:spt="202" path="m,l,21600r21600,l21600,xe">
              <v:stroke joinstyle="miter"/>
              <v:path gradientshapeok="t" o:connecttype="rect"/>
            </v:shapetype>
            <v:shape id="Text Box 2" o:spid="_x0000_s1026" type="#_x0000_t202" alt="OFFICIAL" style="position:absolute;margin-left:0;margin-top:0;width:43.45pt;height:30.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" filled="f" stroked="f">
              <v:textbox style="mso-fit-shape-to-text:t" inset="0,15pt,0,0">
                <w:txbxContent>
                  <w:p w14:paraId="0089B16B" w14:textId="3D680334" w:rsidR="00B041B8" w:rsidRPr="00B041B8" w:rsidRDefault="00B041B8" w:rsidP="00B041B8">
                    <w:pPr>
                      <w:spacing w:after="0"/>
                      <w:rPr>
                        <w:rFonts w:ascii="Calibri" w:eastAsia="Calibri" w:hAnsi="Calibri" w:cs="Calibri"/>
                        <w:noProof/>
                        <w:color w:val="FF0000"/>
                      </w:rPr>
                    </w:pPr>
                    <w:r w:rsidRPr="00B041B8">
                      <w:rPr>
                        <w:rFonts w:ascii="Calibri" w:eastAsia="Calibri" w:hAnsi="Calibri" w:cs="Calibri"/>
                        <w:noProof/>
                        <w:color w:val="FF0000"/>
                      </w:rPr>
                      <w:t>OFFICIAL</w:t>
                    </w:r>
                  </w:p>
                </w:txbxContent>
              </v:textbox>
              <w10:wrap anchorx="page" anchory="page"/>
            </v:shape>
          </w:pict>
        </mc:Fallback>
      </mc:AlternateContent>
    </w:r>
  </w:p>
  <w:p w14:paraId="7951851C" w14:textId="77777777" w:rsidR="0098280D" w:rsidRDefault="0098280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DBF99" w14:textId="77777777" w:rsidR="009500E1" w:rsidRDefault="009500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A9E15" w14:textId="30C69D6C" w:rsidR="006D4E72" w:rsidRDefault="0068110D">
    <w:pPr>
      <w:pStyle w:val="Header"/>
    </w:pPr>
    <w:r>
      <w:rPr>
        <w:noProof/>
      </w:rPr>
      <w:drawing>
        <wp:anchor distT="0" distB="0" distL="114300" distR="114300" simplePos="0" relativeHeight="251658241" behindDoc="1" locked="0" layoutInCell="1" allowOverlap="1" wp14:anchorId="3FA26A9E" wp14:editId="62204FBF">
          <wp:simplePos x="0" y="0"/>
          <wp:positionH relativeFrom="margin">
            <wp:posOffset>3516342</wp:posOffset>
          </wp:positionH>
          <wp:positionV relativeFrom="paragraph">
            <wp:posOffset>-175260</wp:posOffset>
          </wp:positionV>
          <wp:extent cx="1991360" cy="436880"/>
          <wp:effectExtent l="0" t="0" r="8890" b="1270"/>
          <wp:wrapTight wrapText="bothSides">
            <wp:wrapPolygon edited="0">
              <wp:start x="0" y="0"/>
              <wp:lineTo x="0" y="20721"/>
              <wp:lineTo x="21490" y="20721"/>
              <wp:lineTo x="21490" y="0"/>
              <wp:lineTo x="0" y="0"/>
            </wp:wrapPolygon>
          </wp:wrapTight>
          <wp:docPr id="168251130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511307"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991360" cy="436880"/>
                  </a:xfrm>
                  <a:prstGeom prst="rect">
                    <a:avLst/>
                  </a:prstGeom>
                </pic:spPr>
              </pic:pic>
            </a:graphicData>
          </a:graphic>
          <wp14:sizeRelH relativeFrom="page">
            <wp14:pctWidth>0</wp14:pctWidth>
          </wp14:sizeRelH>
          <wp14:sizeRelV relativeFrom="page">
            <wp14:pctHeight>0</wp14:pctHeight>
          </wp14:sizeRelV>
        </wp:anchor>
      </w:drawing>
    </w:r>
    <w:r w:rsidR="002C31F8">
      <w:rPr>
        <w:noProof/>
        <w:lang w:eastAsia="en-AU"/>
      </w:rPr>
      <w:drawing>
        <wp:anchor distT="0" distB="0" distL="114300" distR="114300" simplePos="0" relativeHeight="251658240" behindDoc="1" locked="0" layoutInCell="1" allowOverlap="1" wp14:anchorId="6BABC10E" wp14:editId="1AE4D46D">
          <wp:simplePos x="0" y="0"/>
          <wp:positionH relativeFrom="page">
            <wp:posOffset>-10160</wp:posOffset>
          </wp:positionH>
          <wp:positionV relativeFrom="page">
            <wp:posOffset>173</wp:posOffset>
          </wp:positionV>
          <wp:extent cx="7570612" cy="10720800"/>
          <wp:effectExtent l="0" t="0" r="0" b="0"/>
          <wp:wrapNone/>
          <wp:docPr id="1477089145" name="Picture 14770891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70612" cy="10720800"/>
                  </a:xfrm>
                  <a:prstGeom prst="rect">
                    <a:avLst/>
                  </a:prstGeom>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02AJJTLM7Z0zUQ" int2:id="wM6kd3PF">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E872177A"/>
    <w:lvl w:ilvl="0">
      <w:start w:val="1"/>
      <w:numFmt w:val="decimal"/>
      <w:pStyle w:val="ListNumber2"/>
      <w:lvlText w:val="%1."/>
      <w:lvlJc w:val="left"/>
      <w:pPr>
        <w:tabs>
          <w:tab w:val="num" w:pos="643"/>
        </w:tabs>
        <w:ind w:left="643" w:hanging="360"/>
      </w:pPr>
    </w:lvl>
  </w:abstractNum>
  <w:abstractNum w:abstractNumId="1" w15:restartNumberingAfterBreak="0">
    <w:nsid w:val="FFFFFF89"/>
    <w:multiLevelType w:val="singleLevel"/>
    <w:tmpl w:val="FE72E10C"/>
    <w:lvl w:ilvl="0">
      <w:start w:val="1"/>
      <w:numFmt w:val="bullet"/>
      <w:pStyle w:val="ListBullet"/>
      <w:lvlText w:val=""/>
      <w:lvlJc w:val="left"/>
      <w:pPr>
        <w:ind w:left="360" w:hanging="360"/>
      </w:pPr>
      <w:rPr>
        <w:rFonts w:ascii="Symbol" w:hAnsi="Symbol" w:cs="Symbol" w:hint="default"/>
        <w:color w:val="1E1545"/>
      </w:rPr>
    </w:lvl>
  </w:abstractNum>
  <w:abstractNum w:abstractNumId="2" w15:restartNumberingAfterBreak="0">
    <w:nsid w:val="044C7AAF"/>
    <w:multiLevelType w:val="singleLevel"/>
    <w:tmpl w:val="E872177A"/>
    <w:styleLink w:val="Headings"/>
    <w:lvl w:ilvl="0">
      <w:start w:val="1"/>
      <w:numFmt w:val="decimal"/>
      <w:lvlText w:val="%1."/>
      <w:lvlJc w:val="left"/>
      <w:pPr>
        <w:tabs>
          <w:tab w:val="num" w:pos="643"/>
        </w:tabs>
        <w:ind w:left="643" w:hanging="360"/>
      </w:pPr>
    </w:lvl>
  </w:abstractNum>
  <w:abstractNum w:abstractNumId="3" w15:restartNumberingAfterBreak="0">
    <w:nsid w:val="121E33CA"/>
    <w:multiLevelType w:val="hybridMultilevel"/>
    <w:tmpl w:val="5F688D58"/>
    <w:lvl w:ilvl="0" w:tplc="31F83CA6">
      <w:start w:val="1"/>
      <w:numFmt w:val="decimal"/>
      <w:pStyle w:val="ListParagraph"/>
      <w:lvlText w:val="%1."/>
      <w:lvlJc w:val="left"/>
      <w:pPr>
        <w:ind w:left="360" w:hanging="360"/>
      </w:pPr>
      <w:rPr>
        <w:rFonts w:ascii="Arial" w:eastAsiaTheme="minorHAnsi" w:hAnsi="Arial" w:cs="Arial"/>
        <w:b w:val="0"/>
        <w:bCs/>
        <w:color w:val="1E1545"/>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1D5740C5"/>
    <w:multiLevelType w:val="hybridMultilevel"/>
    <w:tmpl w:val="76447470"/>
    <w:lvl w:ilvl="0" w:tplc="0C090001">
      <w:start w:val="1"/>
      <w:numFmt w:val="bullet"/>
      <w:lvlText w:val=""/>
      <w:lvlJc w:val="left"/>
      <w:pPr>
        <w:ind w:left="780" w:hanging="360"/>
      </w:pPr>
      <w:rPr>
        <w:rFonts w:ascii="Symbol" w:hAnsi="Symbol" w:hint="default"/>
      </w:rPr>
    </w:lvl>
    <w:lvl w:ilvl="1" w:tplc="4DEE1C9A">
      <w:start w:val="1"/>
      <w:numFmt w:val="bullet"/>
      <w:pStyle w:val="ListBullet2"/>
      <w:lvlText w:val="o"/>
      <w:lvlJc w:val="left"/>
      <w:pPr>
        <w:ind w:left="1500" w:hanging="360"/>
      </w:pPr>
      <w:rPr>
        <w:rFonts w:ascii="Courier New" w:hAnsi="Courier New" w:cs="Courier New" w:hint="default"/>
      </w:rPr>
    </w:lvl>
    <w:lvl w:ilvl="2" w:tplc="0C090005">
      <w:start w:val="1"/>
      <w:numFmt w:val="bullet"/>
      <w:lvlText w:val=""/>
      <w:lvlJc w:val="left"/>
      <w:pPr>
        <w:ind w:left="2220" w:hanging="360"/>
      </w:pPr>
      <w:rPr>
        <w:rFonts w:ascii="Wingdings" w:hAnsi="Wingdings" w:hint="default"/>
      </w:rPr>
    </w:lvl>
    <w:lvl w:ilvl="3" w:tplc="0C090001">
      <w:start w:val="1"/>
      <w:numFmt w:val="bullet"/>
      <w:lvlText w:val=""/>
      <w:lvlJc w:val="left"/>
      <w:pPr>
        <w:ind w:left="2940" w:hanging="360"/>
      </w:pPr>
      <w:rPr>
        <w:rFonts w:ascii="Symbol" w:hAnsi="Symbol" w:hint="default"/>
      </w:rPr>
    </w:lvl>
    <w:lvl w:ilvl="4" w:tplc="0C090003">
      <w:start w:val="1"/>
      <w:numFmt w:val="bullet"/>
      <w:lvlText w:val="o"/>
      <w:lvlJc w:val="left"/>
      <w:pPr>
        <w:ind w:left="3660" w:hanging="360"/>
      </w:pPr>
      <w:rPr>
        <w:rFonts w:ascii="Courier New" w:hAnsi="Courier New" w:cs="Courier New" w:hint="default"/>
      </w:rPr>
    </w:lvl>
    <w:lvl w:ilvl="5" w:tplc="0C090005">
      <w:start w:val="1"/>
      <w:numFmt w:val="bullet"/>
      <w:lvlText w:val=""/>
      <w:lvlJc w:val="left"/>
      <w:pPr>
        <w:ind w:left="4380" w:hanging="360"/>
      </w:pPr>
      <w:rPr>
        <w:rFonts w:ascii="Wingdings" w:hAnsi="Wingdings" w:hint="default"/>
      </w:rPr>
    </w:lvl>
    <w:lvl w:ilvl="6" w:tplc="0C090001">
      <w:start w:val="1"/>
      <w:numFmt w:val="bullet"/>
      <w:lvlText w:val=""/>
      <w:lvlJc w:val="left"/>
      <w:pPr>
        <w:ind w:left="5100" w:hanging="360"/>
      </w:pPr>
      <w:rPr>
        <w:rFonts w:ascii="Symbol" w:hAnsi="Symbol" w:hint="default"/>
      </w:rPr>
    </w:lvl>
    <w:lvl w:ilvl="7" w:tplc="0C090003">
      <w:start w:val="1"/>
      <w:numFmt w:val="bullet"/>
      <w:lvlText w:val="o"/>
      <w:lvlJc w:val="left"/>
      <w:pPr>
        <w:ind w:left="5820" w:hanging="360"/>
      </w:pPr>
      <w:rPr>
        <w:rFonts w:ascii="Courier New" w:hAnsi="Courier New" w:cs="Courier New" w:hint="default"/>
      </w:rPr>
    </w:lvl>
    <w:lvl w:ilvl="8" w:tplc="0C090005">
      <w:start w:val="1"/>
      <w:numFmt w:val="bullet"/>
      <w:lvlText w:val=""/>
      <w:lvlJc w:val="left"/>
      <w:pPr>
        <w:ind w:left="6540" w:hanging="360"/>
      </w:pPr>
      <w:rPr>
        <w:rFonts w:ascii="Wingdings" w:hAnsi="Wingdings" w:hint="default"/>
      </w:rPr>
    </w:lvl>
  </w:abstractNum>
  <w:abstractNum w:abstractNumId="5" w15:restartNumberingAfterBreak="0">
    <w:nsid w:val="3D035DCE"/>
    <w:multiLevelType w:val="multilevel"/>
    <w:tmpl w:val="48B25978"/>
    <w:lvl w:ilvl="0">
      <w:start w:val="1"/>
      <w:numFmt w:val="decimal"/>
      <w:pStyle w:val="Numberedindentsteptext"/>
      <w:lvlText w:val="%1."/>
      <w:lvlJc w:val="left"/>
      <w:pPr>
        <w:ind w:left="720" w:hanging="360"/>
      </w:pPr>
      <w:rPr>
        <w:b/>
        <w:bCs/>
      </w:rPr>
    </w:lvl>
    <w:lvl w:ilvl="1">
      <w:start w:val="1"/>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2E62385"/>
    <w:multiLevelType w:val="hybridMultilevel"/>
    <w:tmpl w:val="4E5C920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7AF14651"/>
    <w:multiLevelType w:val="multilevel"/>
    <w:tmpl w:val="3C9EFC7C"/>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99811597">
    <w:abstractNumId w:val="3"/>
  </w:num>
  <w:num w:numId="2" w16cid:durableId="209341393">
    <w:abstractNumId w:val="5"/>
  </w:num>
  <w:num w:numId="3" w16cid:durableId="2064667875">
    <w:abstractNumId w:val="2"/>
  </w:num>
  <w:num w:numId="4" w16cid:durableId="1891066136">
    <w:abstractNumId w:val="1"/>
  </w:num>
  <w:num w:numId="5" w16cid:durableId="849949868">
    <w:abstractNumId w:val="0"/>
  </w:num>
  <w:num w:numId="6" w16cid:durableId="1772627586">
    <w:abstractNumId w:val="4"/>
  </w:num>
  <w:num w:numId="7" w16cid:durableId="1280573591">
    <w:abstractNumId w:val="6"/>
  </w:num>
  <w:num w:numId="8" w16cid:durableId="918517677">
    <w:abstractNumId w:val="7"/>
  </w:num>
  <w:num w:numId="9" w16cid:durableId="12344825">
    <w:abstractNumId w:val="3"/>
    <w:lvlOverride w:ilvl="0">
      <w:startOverride w:val="1"/>
    </w:lvlOverride>
  </w:num>
  <w:num w:numId="10" w16cid:durableId="994070180">
    <w:abstractNumId w:val="3"/>
    <w:lvlOverride w:ilvl="0">
      <w:startOverride w:val="1"/>
    </w:lvlOverride>
  </w:num>
  <w:num w:numId="11" w16cid:durableId="1183013659">
    <w:abstractNumId w:val="3"/>
    <w:lvlOverride w:ilvl="0">
      <w:startOverride w:val="1"/>
    </w:lvlOverride>
  </w:num>
  <w:num w:numId="12" w16cid:durableId="1390029871">
    <w:abstractNumId w:val="3"/>
    <w:lvlOverride w:ilvl="0">
      <w:startOverride w:val="1"/>
    </w:lvlOverride>
  </w:num>
  <w:num w:numId="13" w16cid:durableId="1858733638">
    <w:abstractNumId w:val="3"/>
    <w:lvlOverride w:ilvl="0">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D21"/>
    <w:rsid w:val="00000514"/>
    <w:rsid w:val="0000110C"/>
    <w:rsid w:val="000016EC"/>
    <w:rsid w:val="00001AD4"/>
    <w:rsid w:val="00001F91"/>
    <w:rsid w:val="00002569"/>
    <w:rsid w:val="00002CB1"/>
    <w:rsid w:val="00002D49"/>
    <w:rsid w:val="00002E7C"/>
    <w:rsid w:val="000033C0"/>
    <w:rsid w:val="000036D2"/>
    <w:rsid w:val="00003A29"/>
    <w:rsid w:val="00003DEA"/>
    <w:rsid w:val="00004057"/>
    <w:rsid w:val="00004181"/>
    <w:rsid w:val="00004192"/>
    <w:rsid w:val="00004270"/>
    <w:rsid w:val="000043BF"/>
    <w:rsid w:val="00004706"/>
    <w:rsid w:val="00004BBB"/>
    <w:rsid w:val="00004F64"/>
    <w:rsid w:val="000050BD"/>
    <w:rsid w:val="000054DE"/>
    <w:rsid w:val="00005A64"/>
    <w:rsid w:val="00005E88"/>
    <w:rsid w:val="00006139"/>
    <w:rsid w:val="00006401"/>
    <w:rsid w:val="0000653E"/>
    <w:rsid w:val="00006B52"/>
    <w:rsid w:val="00006EB2"/>
    <w:rsid w:val="00006EB8"/>
    <w:rsid w:val="00006FC1"/>
    <w:rsid w:val="00007226"/>
    <w:rsid w:val="00007706"/>
    <w:rsid w:val="00007EFE"/>
    <w:rsid w:val="0001028D"/>
    <w:rsid w:val="000103C1"/>
    <w:rsid w:val="00010455"/>
    <w:rsid w:val="00010664"/>
    <w:rsid w:val="000108A3"/>
    <w:rsid w:val="00010C47"/>
    <w:rsid w:val="00010CBC"/>
    <w:rsid w:val="00011062"/>
    <w:rsid w:val="00011547"/>
    <w:rsid w:val="0001169B"/>
    <w:rsid w:val="0001174C"/>
    <w:rsid w:val="000121A6"/>
    <w:rsid w:val="0001243D"/>
    <w:rsid w:val="00012C1E"/>
    <w:rsid w:val="00013273"/>
    <w:rsid w:val="00013F7E"/>
    <w:rsid w:val="00014882"/>
    <w:rsid w:val="000148C0"/>
    <w:rsid w:val="00014B79"/>
    <w:rsid w:val="00015408"/>
    <w:rsid w:val="00015BB3"/>
    <w:rsid w:val="00015E73"/>
    <w:rsid w:val="000160BD"/>
    <w:rsid w:val="000164CD"/>
    <w:rsid w:val="000167B6"/>
    <w:rsid w:val="00016874"/>
    <w:rsid w:val="000169E7"/>
    <w:rsid w:val="00017F6B"/>
    <w:rsid w:val="0002015C"/>
    <w:rsid w:val="00020444"/>
    <w:rsid w:val="0002052C"/>
    <w:rsid w:val="00021764"/>
    <w:rsid w:val="00021874"/>
    <w:rsid w:val="00021C9E"/>
    <w:rsid w:val="000222B9"/>
    <w:rsid w:val="000224C9"/>
    <w:rsid w:val="00022828"/>
    <w:rsid w:val="00022B73"/>
    <w:rsid w:val="00022C31"/>
    <w:rsid w:val="00024265"/>
    <w:rsid w:val="00024697"/>
    <w:rsid w:val="000249C8"/>
    <w:rsid w:val="00025D33"/>
    <w:rsid w:val="00026A29"/>
    <w:rsid w:val="00026D2B"/>
    <w:rsid w:val="00026DF1"/>
    <w:rsid w:val="00026E12"/>
    <w:rsid w:val="00027022"/>
    <w:rsid w:val="0002767B"/>
    <w:rsid w:val="00027BEB"/>
    <w:rsid w:val="000300BD"/>
    <w:rsid w:val="000304F0"/>
    <w:rsid w:val="00031471"/>
    <w:rsid w:val="0003198A"/>
    <w:rsid w:val="00031F86"/>
    <w:rsid w:val="00032201"/>
    <w:rsid w:val="0003231E"/>
    <w:rsid w:val="0003247D"/>
    <w:rsid w:val="0003271F"/>
    <w:rsid w:val="0003283E"/>
    <w:rsid w:val="00032AB9"/>
    <w:rsid w:val="00032C9E"/>
    <w:rsid w:val="00032DA0"/>
    <w:rsid w:val="00033144"/>
    <w:rsid w:val="00033412"/>
    <w:rsid w:val="000335E1"/>
    <w:rsid w:val="000339F0"/>
    <w:rsid w:val="00034015"/>
    <w:rsid w:val="00034086"/>
    <w:rsid w:val="00034EB2"/>
    <w:rsid w:val="00035077"/>
    <w:rsid w:val="000355F4"/>
    <w:rsid w:val="00035C39"/>
    <w:rsid w:val="00035D21"/>
    <w:rsid w:val="00035F39"/>
    <w:rsid w:val="000361DD"/>
    <w:rsid w:val="000362BA"/>
    <w:rsid w:val="000376B8"/>
    <w:rsid w:val="0004099B"/>
    <w:rsid w:val="00040D22"/>
    <w:rsid w:val="00040ECD"/>
    <w:rsid w:val="00041108"/>
    <w:rsid w:val="000411EB"/>
    <w:rsid w:val="0004141B"/>
    <w:rsid w:val="00041A9C"/>
    <w:rsid w:val="00042144"/>
    <w:rsid w:val="00043747"/>
    <w:rsid w:val="00043B2B"/>
    <w:rsid w:val="00044701"/>
    <w:rsid w:val="0004491F"/>
    <w:rsid w:val="00044A23"/>
    <w:rsid w:val="000452DF"/>
    <w:rsid w:val="0004550E"/>
    <w:rsid w:val="00047444"/>
    <w:rsid w:val="00047583"/>
    <w:rsid w:val="00047A80"/>
    <w:rsid w:val="00047E04"/>
    <w:rsid w:val="00047F07"/>
    <w:rsid w:val="00050093"/>
    <w:rsid w:val="00050947"/>
    <w:rsid w:val="00050DF8"/>
    <w:rsid w:val="00050F4C"/>
    <w:rsid w:val="0005124E"/>
    <w:rsid w:val="00051DF1"/>
    <w:rsid w:val="00052530"/>
    <w:rsid w:val="00052816"/>
    <w:rsid w:val="0005296E"/>
    <w:rsid w:val="000529D9"/>
    <w:rsid w:val="00053D27"/>
    <w:rsid w:val="000540A4"/>
    <w:rsid w:val="000544B9"/>
    <w:rsid w:val="000548C6"/>
    <w:rsid w:val="0005500F"/>
    <w:rsid w:val="00055515"/>
    <w:rsid w:val="0005554A"/>
    <w:rsid w:val="0005562A"/>
    <w:rsid w:val="00055D27"/>
    <w:rsid w:val="00056A7E"/>
    <w:rsid w:val="00056C80"/>
    <w:rsid w:val="000600E9"/>
    <w:rsid w:val="0006031A"/>
    <w:rsid w:val="00060780"/>
    <w:rsid w:val="0006094E"/>
    <w:rsid w:val="000609F5"/>
    <w:rsid w:val="000611B6"/>
    <w:rsid w:val="00061290"/>
    <w:rsid w:val="0006192D"/>
    <w:rsid w:val="000624D2"/>
    <w:rsid w:val="000626CC"/>
    <w:rsid w:val="00062787"/>
    <w:rsid w:val="00063918"/>
    <w:rsid w:val="00063C2D"/>
    <w:rsid w:val="00063DC8"/>
    <w:rsid w:val="00064039"/>
    <w:rsid w:val="0006424A"/>
    <w:rsid w:val="000643A1"/>
    <w:rsid w:val="00064443"/>
    <w:rsid w:val="000645E4"/>
    <w:rsid w:val="000649BE"/>
    <w:rsid w:val="00064A56"/>
    <w:rsid w:val="000651EA"/>
    <w:rsid w:val="0006523D"/>
    <w:rsid w:val="00065A16"/>
    <w:rsid w:val="00065AF1"/>
    <w:rsid w:val="000666BF"/>
    <w:rsid w:val="00066ECD"/>
    <w:rsid w:val="0006708A"/>
    <w:rsid w:val="00067CDC"/>
    <w:rsid w:val="00067CEE"/>
    <w:rsid w:val="00067F98"/>
    <w:rsid w:val="00070174"/>
    <w:rsid w:val="00070501"/>
    <w:rsid w:val="00070EA4"/>
    <w:rsid w:val="000710AF"/>
    <w:rsid w:val="0007137D"/>
    <w:rsid w:val="00071BC3"/>
    <w:rsid w:val="00072021"/>
    <w:rsid w:val="000729F9"/>
    <w:rsid w:val="00072C58"/>
    <w:rsid w:val="00072EF2"/>
    <w:rsid w:val="0007397E"/>
    <w:rsid w:val="00073B90"/>
    <w:rsid w:val="00074FAF"/>
    <w:rsid w:val="000750BB"/>
    <w:rsid w:val="0007597B"/>
    <w:rsid w:val="00075DF7"/>
    <w:rsid w:val="00075F69"/>
    <w:rsid w:val="000762A6"/>
    <w:rsid w:val="00076F1C"/>
    <w:rsid w:val="00077328"/>
    <w:rsid w:val="0007777F"/>
    <w:rsid w:val="00077F9E"/>
    <w:rsid w:val="00080CD0"/>
    <w:rsid w:val="00080E3B"/>
    <w:rsid w:val="0008132D"/>
    <w:rsid w:val="000825BD"/>
    <w:rsid w:val="00082671"/>
    <w:rsid w:val="00082DE1"/>
    <w:rsid w:val="00083B4B"/>
    <w:rsid w:val="00083E0A"/>
    <w:rsid w:val="000845FB"/>
    <w:rsid w:val="000846A2"/>
    <w:rsid w:val="00084C35"/>
    <w:rsid w:val="00085096"/>
    <w:rsid w:val="0008517F"/>
    <w:rsid w:val="000851AD"/>
    <w:rsid w:val="00085A5C"/>
    <w:rsid w:val="00085BF0"/>
    <w:rsid w:val="0008666B"/>
    <w:rsid w:val="00087125"/>
    <w:rsid w:val="000903C7"/>
    <w:rsid w:val="00090908"/>
    <w:rsid w:val="00090A9B"/>
    <w:rsid w:val="00090F32"/>
    <w:rsid w:val="00091605"/>
    <w:rsid w:val="00091F5B"/>
    <w:rsid w:val="000920B3"/>
    <w:rsid w:val="00092261"/>
    <w:rsid w:val="0009236C"/>
    <w:rsid w:val="0009254A"/>
    <w:rsid w:val="0009296B"/>
    <w:rsid w:val="000932B1"/>
    <w:rsid w:val="00093636"/>
    <w:rsid w:val="0009380C"/>
    <w:rsid w:val="000945CB"/>
    <w:rsid w:val="000946F3"/>
    <w:rsid w:val="00094729"/>
    <w:rsid w:val="000947B9"/>
    <w:rsid w:val="00094E8E"/>
    <w:rsid w:val="0009577A"/>
    <w:rsid w:val="000957FC"/>
    <w:rsid w:val="00095D87"/>
    <w:rsid w:val="00095FC5"/>
    <w:rsid w:val="0009608F"/>
    <w:rsid w:val="000960E2"/>
    <w:rsid w:val="00096224"/>
    <w:rsid w:val="00096425"/>
    <w:rsid w:val="00096C18"/>
    <w:rsid w:val="00096E21"/>
    <w:rsid w:val="00097701"/>
    <w:rsid w:val="00097D4A"/>
    <w:rsid w:val="000A0698"/>
    <w:rsid w:val="000A10BE"/>
    <w:rsid w:val="000A17AC"/>
    <w:rsid w:val="000A1932"/>
    <w:rsid w:val="000A19AA"/>
    <w:rsid w:val="000A2211"/>
    <w:rsid w:val="000A2260"/>
    <w:rsid w:val="000A25F4"/>
    <w:rsid w:val="000A2E4C"/>
    <w:rsid w:val="000A31E7"/>
    <w:rsid w:val="000A32D4"/>
    <w:rsid w:val="000A37D2"/>
    <w:rsid w:val="000A44D9"/>
    <w:rsid w:val="000A4C29"/>
    <w:rsid w:val="000A4F05"/>
    <w:rsid w:val="000A575C"/>
    <w:rsid w:val="000A5E94"/>
    <w:rsid w:val="000A657E"/>
    <w:rsid w:val="000A6841"/>
    <w:rsid w:val="000A6FBD"/>
    <w:rsid w:val="000A7063"/>
    <w:rsid w:val="000A70CC"/>
    <w:rsid w:val="000A72BB"/>
    <w:rsid w:val="000A79DF"/>
    <w:rsid w:val="000A7B42"/>
    <w:rsid w:val="000B0024"/>
    <w:rsid w:val="000B1EA8"/>
    <w:rsid w:val="000B2021"/>
    <w:rsid w:val="000B2102"/>
    <w:rsid w:val="000B290A"/>
    <w:rsid w:val="000B34F7"/>
    <w:rsid w:val="000B37D3"/>
    <w:rsid w:val="000B3B41"/>
    <w:rsid w:val="000B4005"/>
    <w:rsid w:val="000B4165"/>
    <w:rsid w:val="000B4477"/>
    <w:rsid w:val="000B44DB"/>
    <w:rsid w:val="000B4A23"/>
    <w:rsid w:val="000B51AC"/>
    <w:rsid w:val="000B5506"/>
    <w:rsid w:val="000B5566"/>
    <w:rsid w:val="000B558A"/>
    <w:rsid w:val="000B5CDE"/>
    <w:rsid w:val="000B5EFB"/>
    <w:rsid w:val="000B5F28"/>
    <w:rsid w:val="000B62B1"/>
    <w:rsid w:val="000B655C"/>
    <w:rsid w:val="000B6A6B"/>
    <w:rsid w:val="000B6BBD"/>
    <w:rsid w:val="000B737C"/>
    <w:rsid w:val="000B789B"/>
    <w:rsid w:val="000B7B16"/>
    <w:rsid w:val="000C0119"/>
    <w:rsid w:val="000C018F"/>
    <w:rsid w:val="000C0587"/>
    <w:rsid w:val="000C0C52"/>
    <w:rsid w:val="000C0F00"/>
    <w:rsid w:val="000C1036"/>
    <w:rsid w:val="000C118C"/>
    <w:rsid w:val="000C19F0"/>
    <w:rsid w:val="000C1B7C"/>
    <w:rsid w:val="000C1CA8"/>
    <w:rsid w:val="000C212D"/>
    <w:rsid w:val="000C245E"/>
    <w:rsid w:val="000C26EE"/>
    <w:rsid w:val="000C2B83"/>
    <w:rsid w:val="000C361B"/>
    <w:rsid w:val="000C38C0"/>
    <w:rsid w:val="000C3C53"/>
    <w:rsid w:val="000C3CE2"/>
    <w:rsid w:val="000C48D6"/>
    <w:rsid w:val="000C4952"/>
    <w:rsid w:val="000C4A4C"/>
    <w:rsid w:val="000C4FBB"/>
    <w:rsid w:val="000C5EFD"/>
    <w:rsid w:val="000C5F7A"/>
    <w:rsid w:val="000C64D7"/>
    <w:rsid w:val="000C68F1"/>
    <w:rsid w:val="000C7715"/>
    <w:rsid w:val="000C7971"/>
    <w:rsid w:val="000C7E7F"/>
    <w:rsid w:val="000C7F06"/>
    <w:rsid w:val="000C7F1F"/>
    <w:rsid w:val="000D0890"/>
    <w:rsid w:val="000D1180"/>
    <w:rsid w:val="000D1364"/>
    <w:rsid w:val="000D16A3"/>
    <w:rsid w:val="000D19F4"/>
    <w:rsid w:val="000D1EB9"/>
    <w:rsid w:val="000D284C"/>
    <w:rsid w:val="000D2C4D"/>
    <w:rsid w:val="000D35C5"/>
    <w:rsid w:val="000D38D5"/>
    <w:rsid w:val="000D3AD9"/>
    <w:rsid w:val="000D4BD5"/>
    <w:rsid w:val="000D56AA"/>
    <w:rsid w:val="000D5BF5"/>
    <w:rsid w:val="000D5E6A"/>
    <w:rsid w:val="000D5F23"/>
    <w:rsid w:val="000D61BB"/>
    <w:rsid w:val="000D654A"/>
    <w:rsid w:val="000D6BCF"/>
    <w:rsid w:val="000D6F4D"/>
    <w:rsid w:val="000D7C66"/>
    <w:rsid w:val="000E0033"/>
    <w:rsid w:val="000E01CD"/>
    <w:rsid w:val="000E0486"/>
    <w:rsid w:val="000E0BA3"/>
    <w:rsid w:val="000E11D5"/>
    <w:rsid w:val="000E1BF0"/>
    <w:rsid w:val="000E1CB2"/>
    <w:rsid w:val="000E1F27"/>
    <w:rsid w:val="000E230B"/>
    <w:rsid w:val="000E24ED"/>
    <w:rsid w:val="000E371A"/>
    <w:rsid w:val="000E3F13"/>
    <w:rsid w:val="000E3F38"/>
    <w:rsid w:val="000E4BD8"/>
    <w:rsid w:val="000E4C7C"/>
    <w:rsid w:val="000E5306"/>
    <w:rsid w:val="000E5683"/>
    <w:rsid w:val="000E5ADF"/>
    <w:rsid w:val="000E5B25"/>
    <w:rsid w:val="000E5B6E"/>
    <w:rsid w:val="000E5F8F"/>
    <w:rsid w:val="000E6DB3"/>
    <w:rsid w:val="000E6EAF"/>
    <w:rsid w:val="000E734C"/>
    <w:rsid w:val="000E7B08"/>
    <w:rsid w:val="000E7B5A"/>
    <w:rsid w:val="000F0047"/>
    <w:rsid w:val="000F0449"/>
    <w:rsid w:val="000F085C"/>
    <w:rsid w:val="000F09D1"/>
    <w:rsid w:val="000F101D"/>
    <w:rsid w:val="000F1C3C"/>
    <w:rsid w:val="000F2035"/>
    <w:rsid w:val="000F20CF"/>
    <w:rsid w:val="000F234B"/>
    <w:rsid w:val="000F267E"/>
    <w:rsid w:val="000F30DE"/>
    <w:rsid w:val="000F31D6"/>
    <w:rsid w:val="000F3BBE"/>
    <w:rsid w:val="000F3E63"/>
    <w:rsid w:val="000F407B"/>
    <w:rsid w:val="000F45D7"/>
    <w:rsid w:val="000F4817"/>
    <w:rsid w:val="000F50E0"/>
    <w:rsid w:val="000F5542"/>
    <w:rsid w:val="000F5A42"/>
    <w:rsid w:val="000F6298"/>
    <w:rsid w:val="000F6ED6"/>
    <w:rsid w:val="000F708E"/>
    <w:rsid w:val="000F7211"/>
    <w:rsid w:val="000F7244"/>
    <w:rsid w:val="000F78F6"/>
    <w:rsid w:val="000F7985"/>
    <w:rsid w:val="000F7C69"/>
    <w:rsid w:val="000F7DC4"/>
    <w:rsid w:val="00100026"/>
    <w:rsid w:val="001001D3"/>
    <w:rsid w:val="00100215"/>
    <w:rsid w:val="00100745"/>
    <w:rsid w:val="00100878"/>
    <w:rsid w:val="00100E70"/>
    <w:rsid w:val="00100F82"/>
    <w:rsid w:val="00101153"/>
    <w:rsid w:val="00102644"/>
    <w:rsid w:val="00102E4E"/>
    <w:rsid w:val="001037D9"/>
    <w:rsid w:val="00103D66"/>
    <w:rsid w:val="00104535"/>
    <w:rsid w:val="001049C3"/>
    <w:rsid w:val="001051A6"/>
    <w:rsid w:val="00105FB9"/>
    <w:rsid w:val="0010636F"/>
    <w:rsid w:val="0010646D"/>
    <w:rsid w:val="00106539"/>
    <w:rsid w:val="001065B8"/>
    <w:rsid w:val="00106B3F"/>
    <w:rsid w:val="00107416"/>
    <w:rsid w:val="001078F3"/>
    <w:rsid w:val="00110288"/>
    <w:rsid w:val="0011033C"/>
    <w:rsid w:val="0011114E"/>
    <w:rsid w:val="001116B2"/>
    <w:rsid w:val="001116F1"/>
    <w:rsid w:val="001118E3"/>
    <w:rsid w:val="00111CD4"/>
    <w:rsid w:val="00112083"/>
    <w:rsid w:val="0011288C"/>
    <w:rsid w:val="00113107"/>
    <w:rsid w:val="00113185"/>
    <w:rsid w:val="00113413"/>
    <w:rsid w:val="00113474"/>
    <w:rsid w:val="0011382D"/>
    <w:rsid w:val="00113CBF"/>
    <w:rsid w:val="00114C1A"/>
    <w:rsid w:val="00114CCC"/>
    <w:rsid w:val="00114F30"/>
    <w:rsid w:val="00115082"/>
    <w:rsid w:val="0011531A"/>
    <w:rsid w:val="001154CB"/>
    <w:rsid w:val="00115E36"/>
    <w:rsid w:val="00116D39"/>
    <w:rsid w:val="0011796E"/>
    <w:rsid w:val="00117FF9"/>
    <w:rsid w:val="00120E25"/>
    <w:rsid w:val="0012130F"/>
    <w:rsid w:val="00121793"/>
    <w:rsid w:val="0012190A"/>
    <w:rsid w:val="001219EA"/>
    <w:rsid w:val="00121E63"/>
    <w:rsid w:val="001220E0"/>
    <w:rsid w:val="001221BC"/>
    <w:rsid w:val="00122296"/>
    <w:rsid w:val="00122D9F"/>
    <w:rsid w:val="00122E55"/>
    <w:rsid w:val="00123076"/>
    <w:rsid w:val="00123082"/>
    <w:rsid w:val="001231EC"/>
    <w:rsid w:val="00123783"/>
    <w:rsid w:val="001238FF"/>
    <w:rsid w:val="00123FD7"/>
    <w:rsid w:val="00124F14"/>
    <w:rsid w:val="0012545D"/>
    <w:rsid w:val="00126131"/>
    <w:rsid w:val="001261AC"/>
    <w:rsid w:val="00126608"/>
    <w:rsid w:val="00126B6A"/>
    <w:rsid w:val="00127431"/>
    <w:rsid w:val="001279C8"/>
    <w:rsid w:val="00127FA5"/>
    <w:rsid w:val="001301D7"/>
    <w:rsid w:val="00130B20"/>
    <w:rsid w:val="00131456"/>
    <w:rsid w:val="00131B4D"/>
    <w:rsid w:val="00132297"/>
    <w:rsid w:val="001326AF"/>
    <w:rsid w:val="0013309F"/>
    <w:rsid w:val="00133864"/>
    <w:rsid w:val="00133BFC"/>
    <w:rsid w:val="00135186"/>
    <w:rsid w:val="001355A8"/>
    <w:rsid w:val="00135644"/>
    <w:rsid w:val="00135895"/>
    <w:rsid w:val="00137713"/>
    <w:rsid w:val="001378C1"/>
    <w:rsid w:val="001401D6"/>
    <w:rsid w:val="001403EB"/>
    <w:rsid w:val="00141068"/>
    <w:rsid w:val="00141212"/>
    <w:rsid w:val="00141286"/>
    <w:rsid w:val="00141DCF"/>
    <w:rsid w:val="0014265D"/>
    <w:rsid w:val="00142AA0"/>
    <w:rsid w:val="00142BFE"/>
    <w:rsid w:val="0014338A"/>
    <w:rsid w:val="0014404A"/>
    <w:rsid w:val="00144572"/>
    <w:rsid w:val="00144899"/>
    <w:rsid w:val="00144E8A"/>
    <w:rsid w:val="001463EF"/>
    <w:rsid w:val="0014686C"/>
    <w:rsid w:val="00146CF0"/>
    <w:rsid w:val="00146F95"/>
    <w:rsid w:val="001470D7"/>
    <w:rsid w:val="00147C10"/>
    <w:rsid w:val="0015094F"/>
    <w:rsid w:val="001529D3"/>
    <w:rsid w:val="00152ACB"/>
    <w:rsid w:val="00152EB8"/>
    <w:rsid w:val="001532A7"/>
    <w:rsid w:val="00153A58"/>
    <w:rsid w:val="001546E1"/>
    <w:rsid w:val="0015477F"/>
    <w:rsid w:val="001547B2"/>
    <w:rsid w:val="00154B05"/>
    <w:rsid w:val="00154B3E"/>
    <w:rsid w:val="00154D07"/>
    <w:rsid w:val="00154E30"/>
    <w:rsid w:val="001555C4"/>
    <w:rsid w:val="00155834"/>
    <w:rsid w:val="00155BD8"/>
    <w:rsid w:val="00155E6C"/>
    <w:rsid w:val="00155F67"/>
    <w:rsid w:val="001560A0"/>
    <w:rsid w:val="00156F1F"/>
    <w:rsid w:val="00157037"/>
    <w:rsid w:val="001576BA"/>
    <w:rsid w:val="001578CE"/>
    <w:rsid w:val="00157C5C"/>
    <w:rsid w:val="0016046C"/>
    <w:rsid w:val="0016079A"/>
    <w:rsid w:val="00160B23"/>
    <w:rsid w:val="00160FF1"/>
    <w:rsid w:val="00161123"/>
    <w:rsid w:val="00161630"/>
    <w:rsid w:val="0016199E"/>
    <w:rsid w:val="00161CEF"/>
    <w:rsid w:val="001623F0"/>
    <w:rsid w:val="00162625"/>
    <w:rsid w:val="00162DF4"/>
    <w:rsid w:val="00162F17"/>
    <w:rsid w:val="0016360D"/>
    <w:rsid w:val="00163953"/>
    <w:rsid w:val="001644BF"/>
    <w:rsid w:val="00164939"/>
    <w:rsid w:val="0016494F"/>
    <w:rsid w:val="00164C2B"/>
    <w:rsid w:val="00164D50"/>
    <w:rsid w:val="001650BD"/>
    <w:rsid w:val="001655C0"/>
    <w:rsid w:val="001658C6"/>
    <w:rsid w:val="00166700"/>
    <w:rsid w:val="001668BB"/>
    <w:rsid w:val="0016697D"/>
    <w:rsid w:val="001679CE"/>
    <w:rsid w:val="00167C29"/>
    <w:rsid w:val="00167EE0"/>
    <w:rsid w:val="001706B9"/>
    <w:rsid w:val="001713AB"/>
    <w:rsid w:val="00171CE6"/>
    <w:rsid w:val="00171F6D"/>
    <w:rsid w:val="001722DD"/>
    <w:rsid w:val="0017281F"/>
    <w:rsid w:val="00173110"/>
    <w:rsid w:val="001731B2"/>
    <w:rsid w:val="0017339D"/>
    <w:rsid w:val="00173534"/>
    <w:rsid w:val="0017393D"/>
    <w:rsid w:val="00173C1A"/>
    <w:rsid w:val="001742D7"/>
    <w:rsid w:val="001743DE"/>
    <w:rsid w:val="0017480D"/>
    <w:rsid w:val="00174866"/>
    <w:rsid w:val="00174901"/>
    <w:rsid w:val="00174BAE"/>
    <w:rsid w:val="00174D10"/>
    <w:rsid w:val="0017509B"/>
    <w:rsid w:val="0017553F"/>
    <w:rsid w:val="001757B0"/>
    <w:rsid w:val="001767D0"/>
    <w:rsid w:val="0017719D"/>
    <w:rsid w:val="00177AB6"/>
    <w:rsid w:val="00180041"/>
    <w:rsid w:val="00180495"/>
    <w:rsid w:val="00180A76"/>
    <w:rsid w:val="00180D04"/>
    <w:rsid w:val="00180F0D"/>
    <w:rsid w:val="00182152"/>
    <w:rsid w:val="00182768"/>
    <w:rsid w:val="00182A73"/>
    <w:rsid w:val="00182CBF"/>
    <w:rsid w:val="00183159"/>
    <w:rsid w:val="001839AE"/>
    <w:rsid w:val="00183B55"/>
    <w:rsid w:val="00183DBF"/>
    <w:rsid w:val="00183FBF"/>
    <w:rsid w:val="0018446F"/>
    <w:rsid w:val="00184B25"/>
    <w:rsid w:val="00184D9F"/>
    <w:rsid w:val="001852E5"/>
    <w:rsid w:val="00185520"/>
    <w:rsid w:val="00185717"/>
    <w:rsid w:val="00185888"/>
    <w:rsid w:val="00185BE5"/>
    <w:rsid w:val="00186835"/>
    <w:rsid w:val="00186FD8"/>
    <w:rsid w:val="0018740F"/>
    <w:rsid w:val="0018793F"/>
    <w:rsid w:val="0019113D"/>
    <w:rsid w:val="001917FA"/>
    <w:rsid w:val="0019188B"/>
    <w:rsid w:val="001918F6"/>
    <w:rsid w:val="00191DD9"/>
    <w:rsid w:val="001920D1"/>
    <w:rsid w:val="00192234"/>
    <w:rsid w:val="00192BF2"/>
    <w:rsid w:val="00192D99"/>
    <w:rsid w:val="00192DAE"/>
    <w:rsid w:val="00192E5A"/>
    <w:rsid w:val="001931EE"/>
    <w:rsid w:val="001933D5"/>
    <w:rsid w:val="001935C2"/>
    <w:rsid w:val="00193694"/>
    <w:rsid w:val="00193A30"/>
    <w:rsid w:val="00193A54"/>
    <w:rsid w:val="00193B68"/>
    <w:rsid w:val="00193BAC"/>
    <w:rsid w:val="00193BC9"/>
    <w:rsid w:val="00193D39"/>
    <w:rsid w:val="00193D9D"/>
    <w:rsid w:val="001963FD"/>
    <w:rsid w:val="00196813"/>
    <w:rsid w:val="00196C68"/>
    <w:rsid w:val="00197078"/>
    <w:rsid w:val="00197492"/>
    <w:rsid w:val="0019757C"/>
    <w:rsid w:val="00197D2B"/>
    <w:rsid w:val="001A0098"/>
    <w:rsid w:val="001A0251"/>
    <w:rsid w:val="001A0593"/>
    <w:rsid w:val="001A07EB"/>
    <w:rsid w:val="001A0C0D"/>
    <w:rsid w:val="001A1E91"/>
    <w:rsid w:val="001A23F6"/>
    <w:rsid w:val="001A2468"/>
    <w:rsid w:val="001A392B"/>
    <w:rsid w:val="001A397A"/>
    <w:rsid w:val="001A3B4D"/>
    <w:rsid w:val="001A3BB6"/>
    <w:rsid w:val="001A3BE7"/>
    <w:rsid w:val="001A40EE"/>
    <w:rsid w:val="001A48CB"/>
    <w:rsid w:val="001A490F"/>
    <w:rsid w:val="001A4DA8"/>
    <w:rsid w:val="001A4DB6"/>
    <w:rsid w:val="001A4E9E"/>
    <w:rsid w:val="001A53BF"/>
    <w:rsid w:val="001A59B6"/>
    <w:rsid w:val="001A66C8"/>
    <w:rsid w:val="001A6991"/>
    <w:rsid w:val="001A7350"/>
    <w:rsid w:val="001B1134"/>
    <w:rsid w:val="001B1C49"/>
    <w:rsid w:val="001B204A"/>
    <w:rsid w:val="001B2497"/>
    <w:rsid w:val="001B26D0"/>
    <w:rsid w:val="001B2701"/>
    <w:rsid w:val="001B276B"/>
    <w:rsid w:val="001B2890"/>
    <w:rsid w:val="001B2F73"/>
    <w:rsid w:val="001B3229"/>
    <w:rsid w:val="001B32BA"/>
    <w:rsid w:val="001B388F"/>
    <w:rsid w:val="001B3E42"/>
    <w:rsid w:val="001B3E67"/>
    <w:rsid w:val="001B4D82"/>
    <w:rsid w:val="001B51D8"/>
    <w:rsid w:val="001B5699"/>
    <w:rsid w:val="001B6716"/>
    <w:rsid w:val="001B673B"/>
    <w:rsid w:val="001B6817"/>
    <w:rsid w:val="001B6C0C"/>
    <w:rsid w:val="001B6FFE"/>
    <w:rsid w:val="001B74A5"/>
    <w:rsid w:val="001B7787"/>
    <w:rsid w:val="001B7E50"/>
    <w:rsid w:val="001B7EA6"/>
    <w:rsid w:val="001C02DB"/>
    <w:rsid w:val="001C07F3"/>
    <w:rsid w:val="001C07FA"/>
    <w:rsid w:val="001C0CBD"/>
    <w:rsid w:val="001C0D32"/>
    <w:rsid w:val="001C103C"/>
    <w:rsid w:val="001C13E6"/>
    <w:rsid w:val="001C22CC"/>
    <w:rsid w:val="001C265B"/>
    <w:rsid w:val="001C27D6"/>
    <w:rsid w:val="001C2AD2"/>
    <w:rsid w:val="001C2F54"/>
    <w:rsid w:val="001C3089"/>
    <w:rsid w:val="001C33F9"/>
    <w:rsid w:val="001C35D7"/>
    <w:rsid w:val="001C39B6"/>
    <w:rsid w:val="001C3AF0"/>
    <w:rsid w:val="001C40F7"/>
    <w:rsid w:val="001C4B2A"/>
    <w:rsid w:val="001C4B30"/>
    <w:rsid w:val="001C4B92"/>
    <w:rsid w:val="001C5589"/>
    <w:rsid w:val="001C589D"/>
    <w:rsid w:val="001C5D10"/>
    <w:rsid w:val="001C5D69"/>
    <w:rsid w:val="001C6BEA"/>
    <w:rsid w:val="001C6C9D"/>
    <w:rsid w:val="001C6E14"/>
    <w:rsid w:val="001C6E5A"/>
    <w:rsid w:val="001C76DF"/>
    <w:rsid w:val="001C77EF"/>
    <w:rsid w:val="001D0B69"/>
    <w:rsid w:val="001D1412"/>
    <w:rsid w:val="001D230F"/>
    <w:rsid w:val="001D284F"/>
    <w:rsid w:val="001D2AE9"/>
    <w:rsid w:val="001D2F26"/>
    <w:rsid w:val="001D33F6"/>
    <w:rsid w:val="001D36BA"/>
    <w:rsid w:val="001D3949"/>
    <w:rsid w:val="001D3BE5"/>
    <w:rsid w:val="001D3EB7"/>
    <w:rsid w:val="001D3F2A"/>
    <w:rsid w:val="001D4EA6"/>
    <w:rsid w:val="001D511C"/>
    <w:rsid w:val="001D51F8"/>
    <w:rsid w:val="001D5606"/>
    <w:rsid w:val="001D5B4A"/>
    <w:rsid w:val="001D6156"/>
    <w:rsid w:val="001D6247"/>
    <w:rsid w:val="001D6991"/>
    <w:rsid w:val="001D6A1E"/>
    <w:rsid w:val="001D6A3D"/>
    <w:rsid w:val="001D6F98"/>
    <w:rsid w:val="001D76FF"/>
    <w:rsid w:val="001E00A4"/>
    <w:rsid w:val="001E038A"/>
    <w:rsid w:val="001E04CE"/>
    <w:rsid w:val="001E0541"/>
    <w:rsid w:val="001E05B2"/>
    <w:rsid w:val="001E074E"/>
    <w:rsid w:val="001E0A12"/>
    <w:rsid w:val="001E0B8D"/>
    <w:rsid w:val="001E0CE7"/>
    <w:rsid w:val="001E149C"/>
    <w:rsid w:val="001E14E2"/>
    <w:rsid w:val="001E1688"/>
    <w:rsid w:val="001E1752"/>
    <w:rsid w:val="001E20B9"/>
    <w:rsid w:val="001E2757"/>
    <w:rsid w:val="001E2983"/>
    <w:rsid w:val="001E2F51"/>
    <w:rsid w:val="001E2F93"/>
    <w:rsid w:val="001E3120"/>
    <w:rsid w:val="001E325B"/>
    <w:rsid w:val="001E34E9"/>
    <w:rsid w:val="001E3596"/>
    <w:rsid w:val="001E3C7C"/>
    <w:rsid w:val="001E41D7"/>
    <w:rsid w:val="001E4214"/>
    <w:rsid w:val="001E488A"/>
    <w:rsid w:val="001E4A02"/>
    <w:rsid w:val="001E4FDC"/>
    <w:rsid w:val="001E6488"/>
    <w:rsid w:val="001E66A8"/>
    <w:rsid w:val="001E6F81"/>
    <w:rsid w:val="001E7073"/>
    <w:rsid w:val="001E733C"/>
    <w:rsid w:val="001E791E"/>
    <w:rsid w:val="001E799E"/>
    <w:rsid w:val="001E7C83"/>
    <w:rsid w:val="001F01AA"/>
    <w:rsid w:val="001F0B5F"/>
    <w:rsid w:val="001F0FBF"/>
    <w:rsid w:val="001F1006"/>
    <w:rsid w:val="001F1BA3"/>
    <w:rsid w:val="001F1F97"/>
    <w:rsid w:val="001F295E"/>
    <w:rsid w:val="001F2A6C"/>
    <w:rsid w:val="001F30A4"/>
    <w:rsid w:val="001F30F0"/>
    <w:rsid w:val="001F333E"/>
    <w:rsid w:val="001F3FE5"/>
    <w:rsid w:val="001F4330"/>
    <w:rsid w:val="001F4A14"/>
    <w:rsid w:val="001F576C"/>
    <w:rsid w:val="001F5973"/>
    <w:rsid w:val="001F63A0"/>
    <w:rsid w:val="001F65A2"/>
    <w:rsid w:val="001F65C7"/>
    <w:rsid w:val="001F6C16"/>
    <w:rsid w:val="00200061"/>
    <w:rsid w:val="0020047A"/>
    <w:rsid w:val="00200579"/>
    <w:rsid w:val="00200DEB"/>
    <w:rsid w:val="0020128A"/>
    <w:rsid w:val="002014CE"/>
    <w:rsid w:val="0020195C"/>
    <w:rsid w:val="002019F0"/>
    <w:rsid w:val="00201B22"/>
    <w:rsid w:val="002034FB"/>
    <w:rsid w:val="0020356B"/>
    <w:rsid w:val="00203621"/>
    <w:rsid w:val="00203721"/>
    <w:rsid w:val="002039EC"/>
    <w:rsid w:val="00203C20"/>
    <w:rsid w:val="00203CF6"/>
    <w:rsid w:val="00204010"/>
    <w:rsid w:val="002040FF"/>
    <w:rsid w:val="0020478E"/>
    <w:rsid w:val="00204802"/>
    <w:rsid w:val="00204928"/>
    <w:rsid w:val="00204BAF"/>
    <w:rsid w:val="00204EF0"/>
    <w:rsid w:val="002051DC"/>
    <w:rsid w:val="00205483"/>
    <w:rsid w:val="00205C1E"/>
    <w:rsid w:val="00206919"/>
    <w:rsid w:val="00206C2D"/>
    <w:rsid w:val="00206D55"/>
    <w:rsid w:val="00206DCC"/>
    <w:rsid w:val="00206EE2"/>
    <w:rsid w:val="0020716B"/>
    <w:rsid w:val="0020782C"/>
    <w:rsid w:val="00207BA6"/>
    <w:rsid w:val="00207CC3"/>
    <w:rsid w:val="00207E6C"/>
    <w:rsid w:val="00210038"/>
    <w:rsid w:val="00210207"/>
    <w:rsid w:val="00210987"/>
    <w:rsid w:val="0021123A"/>
    <w:rsid w:val="002112DA"/>
    <w:rsid w:val="00211561"/>
    <w:rsid w:val="002117AD"/>
    <w:rsid w:val="00211C2B"/>
    <w:rsid w:val="00211DE0"/>
    <w:rsid w:val="00212232"/>
    <w:rsid w:val="00212544"/>
    <w:rsid w:val="002126ED"/>
    <w:rsid w:val="00212986"/>
    <w:rsid w:val="00212E7F"/>
    <w:rsid w:val="00212E90"/>
    <w:rsid w:val="00212FF6"/>
    <w:rsid w:val="00213078"/>
    <w:rsid w:val="002132E0"/>
    <w:rsid w:val="002135AC"/>
    <w:rsid w:val="00214487"/>
    <w:rsid w:val="0021468A"/>
    <w:rsid w:val="00214AB0"/>
    <w:rsid w:val="0021569F"/>
    <w:rsid w:val="00215C92"/>
    <w:rsid w:val="0021625B"/>
    <w:rsid w:val="002162FB"/>
    <w:rsid w:val="00216595"/>
    <w:rsid w:val="00216606"/>
    <w:rsid w:val="00216887"/>
    <w:rsid w:val="00216919"/>
    <w:rsid w:val="00216B7A"/>
    <w:rsid w:val="002171AD"/>
    <w:rsid w:val="00217527"/>
    <w:rsid w:val="0021757A"/>
    <w:rsid w:val="002200E6"/>
    <w:rsid w:val="0022019E"/>
    <w:rsid w:val="002201A0"/>
    <w:rsid w:val="00220972"/>
    <w:rsid w:val="00220A8E"/>
    <w:rsid w:val="002212A1"/>
    <w:rsid w:val="00221B4F"/>
    <w:rsid w:val="00221B9C"/>
    <w:rsid w:val="0022244F"/>
    <w:rsid w:val="00222678"/>
    <w:rsid w:val="002229FE"/>
    <w:rsid w:val="00222FFA"/>
    <w:rsid w:val="0022304D"/>
    <w:rsid w:val="00223221"/>
    <w:rsid w:val="002238A3"/>
    <w:rsid w:val="00223CBC"/>
    <w:rsid w:val="002242F9"/>
    <w:rsid w:val="002244A4"/>
    <w:rsid w:val="0022468E"/>
    <w:rsid w:val="00224827"/>
    <w:rsid w:val="00224BD2"/>
    <w:rsid w:val="00226464"/>
    <w:rsid w:val="002268D3"/>
    <w:rsid w:val="00227F52"/>
    <w:rsid w:val="0023000B"/>
    <w:rsid w:val="002302AB"/>
    <w:rsid w:val="0023046A"/>
    <w:rsid w:val="00230581"/>
    <w:rsid w:val="00230CD7"/>
    <w:rsid w:val="002314FC"/>
    <w:rsid w:val="00231A96"/>
    <w:rsid w:val="00231B58"/>
    <w:rsid w:val="00231C71"/>
    <w:rsid w:val="00232739"/>
    <w:rsid w:val="00232A5A"/>
    <w:rsid w:val="0023344C"/>
    <w:rsid w:val="00233DEB"/>
    <w:rsid w:val="00234121"/>
    <w:rsid w:val="002342A2"/>
    <w:rsid w:val="0023452E"/>
    <w:rsid w:val="002347EC"/>
    <w:rsid w:val="00234A00"/>
    <w:rsid w:val="00234E10"/>
    <w:rsid w:val="00235326"/>
    <w:rsid w:val="002353D3"/>
    <w:rsid w:val="00235639"/>
    <w:rsid w:val="00235641"/>
    <w:rsid w:val="00235B1E"/>
    <w:rsid w:val="00235CAE"/>
    <w:rsid w:val="00235D3F"/>
    <w:rsid w:val="0023672E"/>
    <w:rsid w:val="0023699B"/>
    <w:rsid w:val="00236D03"/>
    <w:rsid w:val="00236E31"/>
    <w:rsid w:val="00236FD8"/>
    <w:rsid w:val="00237754"/>
    <w:rsid w:val="00237935"/>
    <w:rsid w:val="00237CE0"/>
    <w:rsid w:val="00240245"/>
    <w:rsid w:val="002409BE"/>
    <w:rsid w:val="002411FD"/>
    <w:rsid w:val="0024131E"/>
    <w:rsid w:val="00241520"/>
    <w:rsid w:val="0024189B"/>
    <w:rsid w:val="002418A8"/>
    <w:rsid w:val="00242543"/>
    <w:rsid w:val="0024254A"/>
    <w:rsid w:val="0024306E"/>
    <w:rsid w:val="00243547"/>
    <w:rsid w:val="00243628"/>
    <w:rsid w:val="002436B4"/>
    <w:rsid w:val="00244679"/>
    <w:rsid w:val="00244CD6"/>
    <w:rsid w:val="00244D21"/>
    <w:rsid w:val="0024568F"/>
    <w:rsid w:val="00245712"/>
    <w:rsid w:val="00245AC6"/>
    <w:rsid w:val="00245D6C"/>
    <w:rsid w:val="002460E3"/>
    <w:rsid w:val="00246717"/>
    <w:rsid w:val="00246B71"/>
    <w:rsid w:val="002472DA"/>
    <w:rsid w:val="00247667"/>
    <w:rsid w:val="00247E3C"/>
    <w:rsid w:val="002506FF"/>
    <w:rsid w:val="0025088B"/>
    <w:rsid w:val="002508CB"/>
    <w:rsid w:val="002523C1"/>
    <w:rsid w:val="002523DD"/>
    <w:rsid w:val="002529DC"/>
    <w:rsid w:val="00252B08"/>
    <w:rsid w:val="00252B8D"/>
    <w:rsid w:val="00252EF7"/>
    <w:rsid w:val="0025315D"/>
    <w:rsid w:val="002534AF"/>
    <w:rsid w:val="0025395A"/>
    <w:rsid w:val="00253B50"/>
    <w:rsid w:val="00253D6C"/>
    <w:rsid w:val="00253FB7"/>
    <w:rsid w:val="0025403B"/>
    <w:rsid w:val="00254DC8"/>
    <w:rsid w:val="00254E43"/>
    <w:rsid w:val="00256802"/>
    <w:rsid w:val="002568EA"/>
    <w:rsid w:val="0025732D"/>
    <w:rsid w:val="002578A6"/>
    <w:rsid w:val="002604AC"/>
    <w:rsid w:val="00260EBC"/>
    <w:rsid w:val="0026166F"/>
    <w:rsid w:val="00261DB3"/>
    <w:rsid w:val="002623CB"/>
    <w:rsid w:val="0026277E"/>
    <w:rsid w:val="002629F9"/>
    <w:rsid w:val="00262CF2"/>
    <w:rsid w:val="00262E63"/>
    <w:rsid w:val="00262F42"/>
    <w:rsid w:val="002639F9"/>
    <w:rsid w:val="00263E2A"/>
    <w:rsid w:val="00264245"/>
    <w:rsid w:val="00264507"/>
    <w:rsid w:val="002656A7"/>
    <w:rsid w:val="00265A0D"/>
    <w:rsid w:val="0026631F"/>
    <w:rsid w:val="00266634"/>
    <w:rsid w:val="002669D0"/>
    <w:rsid w:val="00266BA4"/>
    <w:rsid w:val="002675F5"/>
    <w:rsid w:val="002677BD"/>
    <w:rsid w:val="00267B9A"/>
    <w:rsid w:val="00267BCC"/>
    <w:rsid w:val="00267CDB"/>
    <w:rsid w:val="00267E13"/>
    <w:rsid w:val="00270152"/>
    <w:rsid w:val="00270469"/>
    <w:rsid w:val="00270958"/>
    <w:rsid w:val="00270A22"/>
    <w:rsid w:val="00270D22"/>
    <w:rsid w:val="002714B2"/>
    <w:rsid w:val="00271D9C"/>
    <w:rsid w:val="00271DC4"/>
    <w:rsid w:val="002720BE"/>
    <w:rsid w:val="002729F2"/>
    <w:rsid w:val="00273362"/>
    <w:rsid w:val="00273786"/>
    <w:rsid w:val="00273B48"/>
    <w:rsid w:val="00273B97"/>
    <w:rsid w:val="00273E32"/>
    <w:rsid w:val="002744F5"/>
    <w:rsid w:val="00274E68"/>
    <w:rsid w:val="00274E7F"/>
    <w:rsid w:val="002756AE"/>
    <w:rsid w:val="002756D9"/>
    <w:rsid w:val="00275965"/>
    <w:rsid w:val="00275C54"/>
    <w:rsid w:val="00275EA5"/>
    <w:rsid w:val="0027674B"/>
    <w:rsid w:val="002767E4"/>
    <w:rsid w:val="00276C92"/>
    <w:rsid w:val="00276F43"/>
    <w:rsid w:val="00277321"/>
    <w:rsid w:val="00277604"/>
    <w:rsid w:val="00277847"/>
    <w:rsid w:val="00277898"/>
    <w:rsid w:val="00280050"/>
    <w:rsid w:val="00281035"/>
    <w:rsid w:val="0028103E"/>
    <w:rsid w:val="00282508"/>
    <w:rsid w:val="002827D5"/>
    <w:rsid w:val="0028297B"/>
    <w:rsid w:val="00282AAC"/>
    <w:rsid w:val="00282ACE"/>
    <w:rsid w:val="00282AE5"/>
    <w:rsid w:val="00282C36"/>
    <w:rsid w:val="00282C88"/>
    <w:rsid w:val="00282D40"/>
    <w:rsid w:val="002832A4"/>
    <w:rsid w:val="00284152"/>
    <w:rsid w:val="00284494"/>
    <w:rsid w:val="00284BDE"/>
    <w:rsid w:val="00285A14"/>
    <w:rsid w:val="00285A53"/>
    <w:rsid w:val="00285F27"/>
    <w:rsid w:val="00285FDF"/>
    <w:rsid w:val="00286572"/>
    <w:rsid w:val="00286709"/>
    <w:rsid w:val="00287369"/>
    <w:rsid w:val="002873ED"/>
    <w:rsid w:val="002874D4"/>
    <w:rsid w:val="00287914"/>
    <w:rsid w:val="00287AA1"/>
    <w:rsid w:val="00287D88"/>
    <w:rsid w:val="00290838"/>
    <w:rsid w:val="00290BCC"/>
    <w:rsid w:val="00290C33"/>
    <w:rsid w:val="00290D10"/>
    <w:rsid w:val="0029127C"/>
    <w:rsid w:val="002917F1"/>
    <w:rsid w:val="00291EF6"/>
    <w:rsid w:val="00292173"/>
    <w:rsid w:val="0029262D"/>
    <w:rsid w:val="00292B62"/>
    <w:rsid w:val="00292E6A"/>
    <w:rsid w:val="002933AE"/>
    <w:rsid w:val="002933CD"/>
    <w:rsid w:val="0029377E"/>
    <w:rsid w:val="00294F05"/>
    <w:rsid w:val="00295178"/>
    <w:rsid w:val="002951EA"/>
    <w:rsid w:val="0029555C"/>
    <w:rsid w:val="002956F9"/>
    <w:rsid w:val="002958B8"/>
    <w:rsid w:val="002959E6"/>
    <w:rsid w:val="00295B9A"/>
    <w:rsid w:val="0029674B"/>
    <w:rsid w:val="00296BCE"/>
    <w:rsid w:val="00297265"/>
    <w:rsid w:val="0029751A"/>
    <w:rsid w:val="002977DC"/>
    <w:rsid w:val="00297AA1"/>
    <w:rsid w:val="00297B26"/>
    <w:rsid w:val="00297BF5"/>
    <w:rsid w:val="002A0054"/>
    <w:rsid w:val="002A0829"/>
    <w:rsid w:val="002A0973"/>
    <w:rsid w:val="002A0C36"/>
    <w:rsid w:val="002A1804"/>
    <w:rsid w:val="002A23BF"/>
    <w:rsid w:val="002A2853"/>
    <w:rsid w:val="002A2EE8"/>
    <w:rsid w:val="002A353E"/>
    <w:rsid w:val="002A3FBB"/>
    <w:rsid w:val="002A406A"/>
    <w:rsid w:val="002A44ED"/>
    <w:rsid w:val="002A4795"/>
    <w:rsid w:val="002A4EF3"/>
    <w:rsid w:val="002A50D2"/>
    <w:rsid w:val="002A5196"/>
    <w:rsid w:val="002A54F1"/>
    <w:rsid w:val="002A5519"/>
    <w:rsid w:val="002A5B63"/>
    <w:rsid w:val="002A5DA1"/>
    <w:rsid w:val="002A6229"/>
    <w:rsid w:val="002A6875"/>
    <w:rsid w:val="002A69D5"/>
    <w:rsid w:val="002A6E4D"/>
    <w:rsid w:val="002A6E53"/>
    <w:rsid w:val="002A6ECE"/>
    <w:rsid w:val="002A7362"/>
    <w:rsid w:val="002B0649"/>
    <w:rsid w:val="002B2725"/>
    <w:rsid w:val="002B2931"/>
    <w:rsid w:val="002B2FB0"/>
    <w:rsid w:val="002B37B0"/>
    <w:rsid w:val="002B4129"/>
    <w:rsid w:val="002B4245"/>
    <w:rsid w:val="002B4248"/>
    <w:rsid w:val="002B4328"/>
    <w:rsid w:val="002B4925"/>
    <w:rsid w:val="002B49EC"/>
    <w:rsid w:val="002B4A80"/>
    <w:rsid w:val="002B4BF4"/>
    <w:rsid w:val="002B51D1"/>
    <w:rsid w:val="002B52F4"/>
    <w:rsid w:val="002B53D3"/>
    <w:rsid w:val="002B5863"/>
    <w:rsid w:val="002B5993"/>
    <w:rsid w:val="002B5C00"/>
    <w:rsid w:val="002B5F7F"/>
    <w:rsid w:val="002B6402"/>
    <w:rsid w:val="002B640E"/>
    <w:rsid w:val="002B687A"/>
    <w:rsid w:val="002B6FA9"/>
    <w:rsid w:val="002B727D"/>
    <w:rsid w:val="002B73B2"/>
    <w:rsid w:val="002C0831"/>
    <w:rsid w:val="002C0D4A"/>
    <w:rsid w:val="002C0FD1"/>
    <w:rsid w:val="002C100E"/>
    <w:rsid w:val="002C1702"/>
    <w:rsid w:val="002C1915"/>
    <w:rsid w:val="002C2E13"/>
    <w:rsid w:val="002C31F8"/>
    <w:rsid w:val="002C3461"/>
    <w:rsid w:val="002C39C5"/>
    <w:rsid w:val="002C3BD3"/>
    <w:rsid w:val="002C3DD5"/>
    <w:rsid w:val="002C405A"/>
    <w:rsid w:val="002C42A7"/>
    <w:rsid w:val="002C4C63"/>
    <w:rsid w:val="002C52D4"/>
    <w:rsid w:val="002C53A4"/>
    <w:rsid w:val="002C5C41"/>
    <w:rsid w:val="002C6248"/>
    <w:rsid w:val="002C657B"/>
    <w:rsid w:val="002C66D4"/>
    <w:rsid w:val="002C799E"/>
    <w:rsid w:val="002C7BBD"/>
    <w:rsid w:val="002D0049"/>
    <w:rsid w:val="002D01C4"/>
    <w:rsid w:val="002D05C2"/>
    <w:rsid w:val="002D07D8"/>
    <w:rsid w:val="002D0B02"/>
    <w:rsid w:val="002D0B60"/>
    <w:rsid w:val="002D1155"/>
    <w:rsid w:val="002D16B7"/>
    <w:rsid w:val="002D188A"/>
    <w:rsid w:val="002D1926"/>
    <w:rsid w:val="002D19FB"/>
    <w:rsid w:val="002D1A8A"/>
    <w:rsid w:val="002D1B35"/>
    <w:rsid w:val="002D1ED4"/>
    <w:rsid w:val="002D2682"/>
    <w:rsid w:val="002D26FC"/>
    <w:rsid w:val="002D2D1D"/>
    <w:rsid w:val="002D2E9C"/>
    <w:rsid w:val="002D30E7"/>
    <w:rsid w:val="002D3454"/>
    <w:rsid w:val="002D380E"/>
    <w:rsid w:val="002D38F4"/>
    <w:rsid w:val="002D3BCF"/>
    <w:rsid w:val="002D3D31"/>
    <w:rsid w:val="002D4A13"/>
    <w:rsid w:val="002D59D4"/>
    <w:rsid w:val="002D5EAB"/>
    <w:rsid w:val="002D5F0B"/>
    <w:rsid w:val="002D61D2"/>
    <w:rsid w:val="002D667B"/>
    <w:rsid w:val="002D69B4"/>
    <w:rsid w:val="002D69E7"/>
    <w:rsid w:val="002D7356"/>
    <w:rsid w:val="002D7573"/>
    <w:rsid w:val="002D7795"/>
    <w:rsid w:val="002D7996"/>
    <w:rsid w:val="002D7AC5"/>
    <w:rsid w:val="002D7C63"/>
    <w:rsid w:val="002D7F4A"/>
    <w:rsid w:val="002E029B"/>
    <w:rsid w:val="002E0A86"/>
    <w:rsid w:val="002E0CA2"/>
    <w:rsid w:val="002E14BA"/>
    <w:rsid w:val="002E15FB"/>
    <w:rsid w:val="002E1769"/>
    <w:rsid w:val="002E176C"/>
    <w:rsid w:val="002E1868"/>
    <w:rsid w:val="002E1A71"/>
    <w:rsid w:val="002E21A3"/>
    <w:rsid w:val="002E278F"/>
    <w:rsid w:val="002E3493"/>
    <w:rsid w:val="002E3541"/>
    <w:rsid w:val="002E3976"/>
    <w:rsid w:val="002E40BE"/>
    <w:rsid w:val="002E41C2"/>
    <w:rsid w:val="002E47A6"/>
    <w:rsid w:val="002E5BAD"/>
    <w:rsid w:val="002E67F5"/>
    <w:rsid w:val="002E6AA5"/>
    <w:rsid w:val="002E6B92"/>
    <w:rsid w:val="002E7783"/>
    <w:rsid w:val="002E7888"/>
    <w:rsid w:val="002E7C09"/>
    <w:rsid w:val="002F000A"/>
    <w:rsid w:val="002F0322"/>
    <w:rsid w:val="002F05B8"/>
    <w:rsid w:val="002F05C2"/>
    <w:rsid w:val="002F1532"/>
    <w:rsid w:val="002F1831"/>
    <w:rsid w:val="002F2492"/>
    <w:rsid w:val="002F28BF"/>
    <w:rsid w:val="002F3012"/>
    <w:rsid w:val="002F32FC"/>
    <w:rsid w:val="002F33FF"/>
    <w:rsid w:val="002F3634"/>
    <w:rsid w:val="002F39EB"/>
    <w:rsid w:val="002F3A8D"/>
    <w:rsid w:val="002F3AEF"/>
    <w:rsid w:val="002F3BA8"/>
    <w:rsid w:val="002F3EBF"/>
    <w:rsid w:val="002F4622"/>
    <w:rsid w:val="002F4B6A"/>
    <w:rsid w:val="002F5040"/>
    <w:rsid w:val="002F526C"/>
    <w:rsid w:val="002F5A15"/>
    <w:rsid w:val="002F5A2E"/>
    <w:rsid w:val="002F6172"/>
    <w:rsid w:val="002F6881"/>
    <w:rsid w:val="002F6D0C"/>
    <w:rsid w:val="002F6EBF"/>
    <w:rsid w:val="002F705D"/>
    <w:rsid w:val="002F72E9"/>
    <w:rsid w:val="002F7395"/>
    <w:rsid w:val="002F7822"/>
    <w:rsid w:val="002F7E21"/>
    <w:rsid w:val="002F7F8A"/>
    <w:rsid w:val="0030078A"/>
    <w:rsid w:val="00300853"/>
    <w:rsid w:val="00301432"/>
    <w:rsid w:val="00301458"/>
    <w:rsid w:val="003015CF"/>
    <w:rsid w:val="003028FD"/>
    <w:rsid w:val="00302C74"/>
    <w:rsid w:val="0030324D"/>
    <w:rsid w:val="0030356C"/>
    <w:rsid w:val="00303E51"/>
    <w:rsid w:val="00303FD3"/>
    <w:rsid w:val="003046C1"/>
    <w:rsid w:val="00304E21"/>
    <w:rsid w:val="00304FDB"/>
    <w:rsid w:val="00305650"/>
    <w:rsid w:val="00305BF3"/>
    <w:rsid w:val="00305DD4"/>
    <w:rsid w:val="003064AD"/>
    <w:rsid w:val="0030682F"/>
    <w:rsid w:val="00306A2A"/>
    <w:rsid w:val="00307339"/>
    <w:rsid w:val="00307D96"/>
    <w:rsid w:val="00307F58"/>
    <w:rsid w:val="0031046C"/>
    <w:rsid w:val="0031047A"/>
    <w:rsid w:val="0031091C"/>
    <w:rsid w:val="003109BB"/>
    <w:rsid w:val="00310CB6"/>
    <w:rsid w:val="00310EC1"/>
    <w:rsid w:val="00310F64"/>
    <w:rsid w:val="00311320"/>
    <w:rsid w:val="0031186E"/>
    <w:rsid w:val="00311D72"/>
    <w:rsid w:val="00312049"/>
    <w:rsid w:val="0031213E"/>
    <w:rsid w:val="0031240C"/>
    <w:rsid w:val="0031297F"/>
    <w:rsid w:val="00312C88"/>
    <w:rsid w:val="00312DCC"/>
    <w:rsid w:val="00312EA0"/>
    <w:rsid w:val="003131FD"/>
    <w:rsid w:val="00313358"/>
    <w:rsid w:val="0031335B"/>
    <w:rsid w:val="00313552"/>
    <w:rsid w:val="003135DE"/>
    <w:rsid w:val="00313AE7"/>
    <w:rsid w:val="00313BF2"/>
    <w:rsid w:val="00313D29"/>
    <w:rsid w:val="00313D95"/>
    <w:rsid w:val="00314288"/>
    <w:rsid w:val="003145DE"/>
    <w:rsid w:val="00314B87"/>
    <w:rsid w:val="003151D0"/>
    <w:rsid w:val="003152D1"/>
    <w:rsid w:val="003153CE"/>
    <w:rsid w:val="0031541D"/>
    <w:rsid w:val="003154CE"/>
    <w:rsid w:val="003155D0"/>
    <w:rsid w:val="00315FA9"/>
    <w:rsid w:val="00316652"/>
    <w:rsid w:val="00316961"/>
    <w:rsid w:val="00316CC6"/>
    <w:rsid w:val="003173E2"/>
    <w:rsid w:val="00317D30"/>
    <w:rsid w:val="00320908"/>
    <w:rsid w:val="00320CEE"/>
    <w:rsid w:val="00321884"/>
    <w:rsid w:val="0032192F"/>
    <w:rsid w:val="00321CE8"/>
    <w:rsid w:val="003226CF"/>
    <w:rsid w:val="00322BA2"/>
    <w:rsid w:val="00322E9C"/>
    <w:rsid w:val="003231B9"/>
    <w:rsid w:val="003232D7"/>
    <w:rsid w:val="003238C8"/>
    <w:rsid w:val="003240F5"/>
    <w:rsid w:val="0032450B"/>
    <w:rsid w:val="00324AA4"/>
    <w:rsid w:val="00324CB7"/>
    <w:rsid w:val="00325329"/>
    <w:rsid w:val="00325B53"/>
    <w:rsid w:val="00325C7A"/>
    <w:rsid w:val="00325FBD"/>
    <w:rsid w:val="0032661D"/>
    <w:rsid w:val="003268FA"/>
    <w:rsid w:val="00326D79"/>
    <w:rsid w:val="00327402"/>
    <w:rsid w:val="00327735"/>
    <w:rsid w:val="00327A12"/>
    <w:rsid w:val="003300DB"/>
    <w:rsid w:val="00330CFB"/>
    <w:rsid w:val="003311A8"/>
    <w:rsid w:val="00331502"/>
    <w:rsid w:val="003319FC"/>
    <w:rsid w:val="00331B1C"/>
    <w:rsid w:val="00331D15"/>
    <w:rsid w:val="00331D35"/>
    <w:rsid w:val="00331E5D"/>
    <w:rsid w:val="00331EA5"/>
    <w:rsid w:val="00332131"/>
    <w:rsid w:val="00332163"/>
    <w:rsid w:val="003325C8"/>
    <w:rsid w:val="00333956"/>
    <w:rsid w:val="003339EF"/>
    <w:rsid w:val="00333B90"/>
    <w:rsid w:val="00333DD2"/>
    <w:rsid w:val="00333ED3"/>
    <w:rsid w:val="0033435D"/>
    <w:rsid w:val="0033498B"/>
    <w:rsid w:val="003349F6"/>
    <w:rsid w:val="00334A9C"/>
    <w:rsid w:val="00335616"/>
    <w:rsid w:val="00335633"/>
    <w:rsid w:val="00335686"/>
    <w:rsid w:val="003356AB"/>
    <w:rsid w:val="0033609D"/>
    <w:rsid w:val="003361F2"/>
    <w:rsid w:val="003362C1"/>
    <w:rsid w:val="00336386"/>
    <w:rsid w:val="0033645F"/>
    <w:rsid w:val="003365F3"/>
    <w:rsid w:val="00336718"/>
    <w:rsid w:val="00337299"/>
    <w:rsid w:val="00337BF2"/>
    <w:rsid w:val="00337D7D"/>
    <w:rsid w:val="00337D85"/>
    <w:rsid w:val="00337F5F"/>
    <w:rsid w:val="003406DC"/>
    <w:rsid w:val="00340A0D"/>
    <w:rsid w:val="0034129C"/>
    <w:rsid w:val="003412C5"/>
    <w:rsid w:val="00341306"/>
    <w:rsid w:val="00341438"/>
    <w:rsid w:val="00341648"/>
    <w:rsid w:val="00341BC0"/>
    <w:rsid w:val="0034330B"/>
    <w:rsid w:val="0034334D"/>
    <w:rsid w:val="0034340C"/>
    <w:rsid w:val="00343711"/>
    <w:rsid w:val="00343949"/>
    <w:rsid w:val="00343B9A"/>
    <w:rsid w:val="00343E92"/>
    <w:rsid w:val="00344529"/>
    <w:rsid w:val="003448D0"/>
    <w:rsid w:val="003449F5"/>
    <w:rsid w:val="00344A4E"/>
    <w:rsid w:val="00344E5B"/>
    <w:rsid w:val="003452C3"/>
    <w:rsid w:val="0034560A"/>
    <w:rsid w:val="00345BB1"/>
    <w:rsid w:val="00345DAA"/>
    <w:rsid w:val="00345E32"/>
    <w:rsid w:val="00347BBA"/>
    <w:rsid w:val="00347F29"/>
    <w:rsid w:val="00350BCF"/>
    <w:rsid w:val="00350BD2"/>
    <w:rsid w:val="00350D49"/>
    <w:rsid w:val="003529FF"/>
    <w:rsid w:val="00352CCB"/>
    <w:rsid w:val="003535C4"/>
    <w:rsid w:val="003536FA"/>
    <w:rsid w:val="00353913"/>
    <w:rsid w:val="00354667"/>
    <w:rsid w:val="00354E05"/>
    <w:rsid w:val="00354EC1"/>
    <w:rsid w:val="003551E8"/>
    <w:rsid w:val="00355613"/>
    <w:rsid w:val="00355698"/>
    <w:rsid w:val="003557DF"/>
    <w:rsid w:val="0035589C"/>
    <w:rsid w:val="0035589E"/>
    <w:rsid w:val="003559DE"/>
    <w:rsid w:val="00355D8D"/>
    <w:rsid w:val="00356DD5"/>
    <w:rsid w:val="00357E5A"/>
    <w:rsid w:val="00361384"/>
    <w:rsid w:val="0036191C"/>
    <w:rsid w:val="0036206E"/>
    <w:rsid w:val="00362380"/>
    <w:rsid w:val="00362737"/>
    <w:rsid w:val="003637E6"/>
    <w:rsid w:val="003640F6"/>
    <w:rsid w:val="0036454D"/>
    <w:rsid w:val="003649CE"/>
    <w:rsid w:val="00364CAF"/>
    <w:rsid w:val="00364CB0"/>
    <w:rsid w:val="00365085"/>
    <w:rsid w:val="00365749"/>
    <w:rsid w:val="00365925"/>
    <w:rsid w:val="00365AF6"/>
    <w:rsid w:val="00365BAC"/>
    <w:rsid w:val="0036615F"/>
    <w:rsid w:val="00366245"/>
    <w:rsid w:val="00366D68"/>
    <w:rsid w:val="00367852"/>
    <w:rsid w:val="00367FC2"/>
    <w:rsid w:val="003700EA"/>
    <w:rsid w:val="00370338"/>
    <w:rsid w:val="0037038F"/>
    <w:rsid w:val="00370F68"/>
    <w:rsid w:val="00371153"/>
    <w:rsid w:val="003718C5"/>
    <w:rsid w:val="00371A59"/>
    <w:rsid w:val="00371AB2"/>
    <w:rsid w:val="00371FF3"/>
    <w:rsid w:val="00372044"/>
    <w:rsid w:val="003720D3"/>
    <w:rsid w:val="0037229E"/>
    <w:rsid w:val="00372C7D"/>
    <w:rsid w:val="00372D1C"/>
    <w:rsid w:val="0037336D"/>
    <w:rsid w:val="003733A4"/>
    <w:rsid w:val="00373E03"/>
    <w:rsid w:val="00374623"/>
    <w:rsid w:val="003749DD"/>
    <w:rsid w:val="00375221"/>
    <w:rsid w:val="003757E8"/>
    <w:rsid w:val="00375EF6"/>
    <w:rsid w:val="003768F6"/>
    <w:rsid w:val="00376B26"/>
    <w:rsid w:val="00376EA5"/>
    <w:rsid w:val="003773E7"/>
    <w:rsid w:val="0037782F"/>
    <w:rsid w:val="0037783F"/>
    <w:rsid w:val="003804EE"/>
    <w:rsid w:val="00380590"/>
    <w:rsid w:val="00380A49"/>
    <w:rsid w:val="00381AEB"/>
    <w:rsid w:val="00381D1E"/>
    <w:rsid w:val="003822D2"/>
    <w:rsid w:val="003828CC"/>
    <w:rsid w:val="00382A7B"/>
    <w:rsid w:val="00383738"/>
    <w:rsid w:val="00383BEA"/>
    <w:rsid w:val="0038406A"/>
    <w:rsid w:val="00384624"/>
    <w:rsid w:val="0038469D"/>
    <w:rsid w:val="00384795"/>
    <w:rsid w:val="00385ADC"/>
    <w:rsid w:val="00385B70"/>
    <w:rsid w:val="00386B8F"/>
    <w:rsid w:val="00386DB7"/>
    <w:rsid w:val="003872A0"/>
    <w:rsid w:val="00387A85"/>
    <w:rsid w:val="00390045"/>
    <w:rsid w:val="003901D1"/>
    <w:rsid w:val="003902AB"/>
    <w:rsid w:val="003905BC"/>
    <w:rsid w:val="00390D41"/>
    <w:rsid w:val="003910F5"/>
    <w:rsid w:val="003912FA"/>
    <w:rsid w:val="003916E3"/>
    <w:rsid w:val="003919BC"/>
    <w:rsid w:val="00391F41"/>
    <w:rsid w:val="00392010"/>
    <w:rsid w:val="00392562"/>
    <w:rsid w:val="00392DDD"/>
    <w:rsid w:val="00392F40"/>
    <w:rsid w:val="00393261"/>
    <w:rsid w:val="0039366E"/>
    <w:rsid w:val="003936C6"/>
    <w:rsid w:val="00393A39"/>
    <w:rsid w:val="00393AF3"/>
    <w:rsid w:val="00394096"/>
    <w:rsid w:val="003941E7"/>
    <w:rsid w:val="003943D4"/>
    <w:rsid w:val="0039465D"/>
    <w:rsid w:val="00394ACE"/>
    <w:rsid w:val="00394E57"/>
    <w:rsid w:val="00395488"/>
    <w:rsid w:val="00395876"/>
    <w:rsid w:val="003959F3"/>
    <w:rsid w:val="00395DEC"/>
    <w:rsid w:val="00396190"/>
    <w:rsid w:val="0039654F"/>
    <w:rsid w:val="00396639"/>
    <w:rsid w:val="003970E3"/>
    <w:rsid w:val="003977A4"/>
    <w:rsid w:val="00397DD0"/>
    <w:rsid w:val="003A09C9"/>
    <w:rsid w:val="003A0A2B"/>
    <w:rsid w:val="003A0AC5"/>
    <w:rsid w:val="003A0B07"/>
    <w:rsid w:val="003A0BC3"/>
    <w:rsid w:val="003A15EB"/>
    <w:rsid w:val="003A2053"/>
    <w:rsid w:val="003A2130"/>
    <w:rsid w:val="003A225A"/>
    <w:rsid w:val="003A2617"/>
    <w:rsid w:val="003A2F28"/>
    <w:rsid w:val="003A3C92"/>
    <w:rsid w:val="003A3D98"/>
    <w:rsid w:val="003A3DC7"/>
    <w:rsid w:val="003A4225"/>
    <w:rsid w:val="003A497E"/>
    <w:rsid w:val="003A49CF"/>
    <w:rsid w:val="003A4F11"/>
    <w:rsid w:val="003A6704"/>
    <w:rsid w:val="003A6793"/>
    <w:rsid w:val="003A68E2"/>
    <w:rsid w:val="003A6A26"/>
    <w:rsid w:val="003A6EC3"/>
    <w:rsid w:val="003A7134"/>
    <w:rsid w:val="003A7188"/>
    <w:rsid w:val="003A72C5"/>
    <w:rsid w:val="003A7501"/>
    <w:rsid w:val="003A7A05"/>
    <w:rsid w:val="003A7A91"/>
    <w:rsid w:val="003A7C8E"/>
    <w:rsid w:val="003B05C6"/>
    <w:rsid w:val="003B083F"/>
    <w:rsid w:val="003B08E9"/>
    <w:rsid w:val="003B1249"/>
    <w:rsid w:val="003B1641"/>
    <w:rsid w:val="003B169F"/>
    <w:rsid w:val="003B1705"/>
    <w:rsid w:val="003B3018"/>
    <w:rsid w:val="003B30E9"/>
    <w:rsid w:val="003B3306"/>
    <w:rsid w:val="003B3C5C"/>
    <w:rsid w:val="003B3F5C"/>
    <w:rsid w:val="003B413C"/>
    <w:rsid w:val="003B418D"/>
    <w:rsid w:val="003B4A63"/>
    <w:rsid w:val="003B4C67"/>
    <w:rsid w:val="003B5CE2"/>
    <w:rsid w:val="003B64B3"/>
    <w:rsid w:val="003B672F"/>
    <w:rsid w:val="003B6811"/>
    <w:rsid w:val="003B6FBC"/>
    <w:rsid w:val="003B772A"/>
    <w:rsid w:val="003B7827"/>
    <w:rsid w:val="003C0510"/>
    <w:rsid w:val="003C0FF5"/>
    <w:rsid w:val="003C119E"/>
    <w:rsid w:val="003C16F4"/>
    <w:rsid w:val="003C172C"/>
    <w:rsid w:val="003C19EF"/>
    <w:rsid w:val="003C1EA2"/>
    <w:rsid w:val="003C202D"/>
    <w:rsid w:val="003C20BF"/>
    <w:rsid w:val="003C29E4"/>
    <w:rsid w:val="003C2B08"/>
    <w:rsid w:val="003C2D0B"/>
    <w:rsid w:val="003C3144"/>
    <w:rsid w:val="003C3803"/>
    <w:rsid w:val="003C3AFC"/>
    <w:rsid w:val="003C3D98"/>
    <w:rsid w:val="003C4184"/>
    <w:rsid w:val="003C4742"/>
    <w:rsid w:val="003C5677"/>
    <w:rsid w:val="003C56D3"/>
    <w:rsid w:val="003C5857"/>
    <w:rsid w:val="003C6594"/>
    <w:rsid w:val="003C67C2"/>
    <w:rsid w:val="003C6E59"/>
    <w:rsid w:val="003C702E"/>
    <w:rsid w:val="003C7246"/>
    <w:rsid w:val="003C7352"/>
    <w:rsid w:val="003C771A"/>
    <w:rsid w:val="003D0853"/>
    <w:rsid w:val="003D0BEE"/>
    <w:rsid w:val="003D1255"/>
    <w:rsid w:val="003D1B15"/>
    <w:rsid w:val="003D1B49"/>
    <w:rsid w:val="003D1FC2"/>
    <w:rsid w:val="003D246F"/>
    <w:rsid w:val="003D303A"/>
    <w:rsid w:val="003D37C9"/>
    <w:rsid w:val="003D3A76"/>
    <w:rsid w:val="003D3C37"/>
    <w:rsid w:val="003D3F57"/>
    <w:rsid w:val="003D49D0"/>
    <w:rsid w:val="003D4F15"/>
    <w:rsid w:val="003D558D"/>
    <w:rsid w:val="003D55A0"/>
    <w:rsid w:val="003D5BF9"/>
    <w:rsid w:val="003D5E81"/>
    <w:rsid w:val="003D5F16"/>
    <w:rsid w:val="003D5FF3"/>
    <w:rsid w:val="003D63C6"/>
    <w:rsid w:val="003D68B5"/>
    <w:rsid w:val="003D6A7B"/>
    <w:rsid w:val="003D6B3B"/>
    <w:rsid w:val="003D70C7"/>
    <w:rsid w:val="003D7698"/>
    <w:rsid w:val="003D7D63"/>
    <w:rsid w:val="003E01E0"/>
    <w:rsid w:val="003E07CF"/>
    <w:rsid w:val="003E08B3"/>
    <w:rsid w:val="003E09F7"/>
    <w:rsid w:val="003E0DB3"/>
    <w:rsid w:val="003E1089"/>
    <w:rsid w:val="003E11C8"/>
    <w:rsid w:val="003E1AD4"/>
    <w:rsid w:val="003E1B08"/>
    <w:rsid w:val="003E2228"/>
    <w:rsid w:val="003E2C6B"/>
    <w:rsid w:val="003E309F"/>
    <w:rsid w:val="003E30B6"/>
    <w:rsid w:val="003E3696"/>
    <w:rsid w:val="003E3791"/>
    <w:rsid w:val="003E37B7"/>
    <w:rsid w:val="003E3C93"/>
    <w:rsid w:val="003E41C5"/>
    <w:rsid w:val="003E4357"/>
    <w:rsid w:val="003E4658"/>
    <w:rsid w:val="003E4B5A"/>
    <w:rsid w:val="003E4E04"/>
    <w:rsid w:val="003E5030"/>
    <w:rsid w:val="003E5E55"/>
    <w:rsid w:val="003E6145"/>
    <w:rsid w:val="003E6470"/>
    <w:rsid w:val="003E6913"/>
    <w:rsid w:val="003E70A9"/>
    <w:rsid w:val="003F02EF"/>
    <w:rsid w:val="003F03F4"/>
    <w:rsid w:val="003F0514"/>
    <w:rsid w:val="003F0CF6"/>
    <w:rsid w:val="003F101B"/>
    <w:rsid w:val="003F103B"/>
    <w:rsid w:val="003F13E5"/>
    <w:rsid w:val="003F1930"/>
    <w:rsid w:val="003F1BEA"/>
    <w:rsid w:val="003F1F75"/>
    <w:rsid w:val="003F1FA3"/>
    <w:rsid w:val="003F2773"/>
    <w:rsid w:val="003F3044"/>
    <w:rsid w:val="003F305D"/>
    <w:rsid w:val="003F3C2F"/>
    <w:rsid w:val="003F44C1"/>
    <w:rsid w:val="003F4590"/>
    <w:rsid w:val="003F49CD"/>
    <w:rsid w:val="003F4F87"/>
    <w:rsid w:val="003F54BA"/>
    <w:rsid w:val="003F54FC"/>
    <w:rsid w:val="003F5501"/>
    <w:rsid w:val="003F5ED6"/>
    <w:rsid w:val="003F6B94"/>
    <w:rsid w:val="003F6C6A"/>
    <w:rsid w:val="003F6FC8"/>
    <w:rsid w:val="003F7844"/>
    <w:rsid w:val="003F7CAE"/>
    <w:rsid w:val="003F7D79"/>
    <w:rsid w:val="003F7DDF"/>
    <w:rsid w:val="003F7F0B"/>
    <w:rsid w:val="00400039"/>
    <w:rsid w:val="00400279"/>
    <w:rsid w:val="004008CF"/>
    <w:rsid w:val="00400901"/>
    <w:rsid w:val="00400D85"/>
    <w:rsid w:val="00400EB6"/>
    <w:rsid w:val="00401011"/>
    <w:rsid w:val="00401BEA"/>
    <w:rsid w:val="00402223"/>
    <w:rsid w:val="004028A8"/>
    <w:rsid w:val="00402E95"/>
    <w:rsid w:val="0040302F"/>
    <w:rsid w:val="004031BB"/>
    <w:rsid w:val="004035AC"/>
    <w:rsid w:val="00403E62"/>
    <w:rsid w:val="00404054"/>
    <w:rsid w:val="004045F3"/>
    <w:rsid w:val="004048E4"/>
    <w:rsid w:val="00404C7D"/>
    <w:rsid w:val="00404DD3"/>
    <w:rsid w:val="00404DD9"/>
    <w:rsid w:val="00404EA9"/>
    <w:rsid w:val="0040526F"/>
    <w:rsid w:val="00405278"/>
    <w:rsid w:val="00405434"/>
    <w:rsid w:val="00405F64"/>
    <w:rsid w:val="004060F6"/>
    <w:rsid w:val="00406A68"/>
    <w:rsid w:val="00406F9C"/>
    <w:rsid w:val="00406FA0"/>
    <w:rsid w:val="00407EFF"/>
    <w:rsid w:val="004105F2"/>
    <w:rsid w:val="00410D96"/>
    <w:rsid w:val="00410FA6"/>
    <w:rsid w:val="00411074"/>
    <w:rsid w:val="00411774"/>
    <w:rsid w:val="00411874"/>
    <w:rsid w:val="00412085"/>
    <w:rsid w:val="004123C9"/>
    <w:rsid w:val="00412F7A"/>
    <w:rsid w:val="0041310F"/>
    <w:rsid w:val="00413182"/>
    <w:rsid w:val="00413788"/>
    <w:rsid w:val="004138BD"/>
    <w:rsid w:val="00413A39"/>
    <w:rsid w:val="00413B19"/>
    <w:rsid w:val="00413B42"/>
    <w:rsid w:val="00413D3D"/>
    <w:rsid w:val="0041432D"/>
    <w:rsid w:val="004143D0"/>
    <w:rsid w:val="00415335"/>
    <w:rsid w:val="004153B1"/>
    <w:rsid w:val="00415DDB"/>
    <w:rsid w:val="004164A7"/>
    <w:rsid w:val="00416816"/>
    <w:rsid w:val="004168B3"/>
    <w:rsid w:val="0041707D"/>
    <w:rsid w:val="004170AE"/>
    <w:rsid w:val="004176EA"/>
    <w:rsid w:val="00417726"/>
    <w:rsid w:val="004205A6"/>
    <w:rsid w:val="0042085F"/>
    <w:rsid w:val="0042095D"/>
    <w:rsid w:val="00420962"/>
    <w:rsid w:val="004209A3"/>
    <w:rsid w:val="004209C3"/>
    <w:rsid w:val="004215B0"/>
    <w:rsid w:val="00422535"/>
    <w:rsid w:val="004227AB"/>
    <w:rsid w:val="00422948"/>
    <w:rsid w:val="00422B52"/>
    <w:rsid w:val="00422BF6"/>
    <w:rsid w:val="00422F87"/>
    <w:rsid w:val="00423BA0"/>
    <w:rsid w:val="00423E28"/>
    <w:rsid w:val="00423FC0"/>
    <w:rsid w:val="0042425B"/>
    <w:rsid w:val="00424420"/>
    <w:rsid w:val="00424F5B"/>
    <w:rsid w:val="00425193"/>
    <w:rsid w:val="0042556A"/>
    <w:rsid w:val="0042578E"/>
    <w:rsid w:val="00425ABB"/>
    <w:rsid w:val="00426540"/>
    <w:rsid w:val="00426624"/>
    <w:rsid w:val="00427653"/>
    <w:rsid w:val="004276C0"/>
    <w:rsid w:val="004277E5"/>
    <w:rsid w:val="0042798B"/>
    <w:rsid w:val="00427E95"/>
    <w:rsid w:val="004302B8"/>
    <w:rsid w:val="0043041C"/>
    <w:rsid w:val="00430652"/>
    <w:rsid w:val="00430C50"/>
    <w:rsid w:val="00430DA3"/>
    <w:rsid w:val="00431425"/>
    <w:rsid w:val="0043196D"/>
    <w:rsid w:val="00431F8A"/>
    <w:rsid w:val="0043279B"/>
    <w:rsid w:val="004329C7"/>
    <w:rsid w:val="00432F48"/>
    <w:rsid w:val="004331B6"/>
    <w:rsid w:val="004342A9"/>
    <w:rsid w:val="004343FD"/>
    <w:rsid w:val="00435ECF"/>
    <w:rsid w:val="0043670A"/>
    <w:rsid w:val="004367AD"/>
    <w:rsid w:val="00436817"/>
    <w:rsid w:val="0043688F"/>
    <w:rsid w:val="00436C01"/>
    <w:rsid w:val="00436C18"/>
    <w:rsid w:val="00440021"/>
    <w:rsid w:val="00440B74"/>
    <w:rsid w:val="00440DFB"/>
    <w:rsid w:val="00441633"/>
    <w:rsid w:val="00441E5B"/>
    <w:rsid w:val="00442399"/>
    <w:rsid w:val="0044256B"/>
    <w:rsid w:val="00442660"/>
    <w:rsid w:val="00442892"/>
    <w:rsid w:val="00442A91"/>
    <w:rsid w:val="00442FA9"/>
    <w:rsid w:val="00443082"/>
    <w:rsid w:val="00443D23"/>
    <w:rsid w:val="004440A8"/>
    <w:rsid w:val="00444269"/>
    <w:rsid w:val="0044538F"/>
    <w:rsid w:val="00445497"/>
    <w:rsid w:val="00445731"/>
    <w:rsid w:val="004457BC"/>
    <w:rsid w:val="00445B9E"/>
    <w:rsid w:val="00445C98"/>
    <w:rsid w:val="00445EEF"/>
    <w:rsid w:val="00445F50"/>
    <w:rsid w:val="00445FD4"/>
    <w:rsid w:val="004461B5"/>
    <w:rsid w:val="004461D6"/>
    <w:rsid w:val="004465D8"/>
    <w:rsid w:val="00446B5B"/>
    <w:rsid w:val="00446C17"/>
    <w:rsid w:val="00446D22"/>
    <w:rsid w:val="00450A52"/>
    <w:rsid w:val="00450AC5"/>
    <w:rsid w:val="00450E38"/>
    <w:rsid w:val="00450FE4"/>
    <w:rsid w:val="00451033"/>
    <w:rsid w:val="0045184B"/>
    <w:rsid w:val="00451EB2"/>
    <w:rsid w:val="00452B93"/>
    <w:rsid w:val="00452C4F"/>
    <w:rsid w:val="00452E2C"/>
    <w:rsid w:val="00453927"/>
    <w:rsid w:val="00453D6D"/>
    <w:rsid w:val="004542A8"/>
    <w:rsid w:val="00454AF5"/>
    <w:rsid w:val="00454B1B"/>
    <w:rsid w:val="00454D46"/>
    <w:rsid w:val="00455912"/>
    <w:rsid w:val="00455BD4"/>
    <w:rsid w:val="00456716"/>
    <w:rsid w:val="00456891"/>
    <w:rsid w:val="0045706A"/>
    <w:rsid w:val="00457293"/>
    <w:rsid w:val="00457FFD"/>
    <w:rsid w:val="00460CC9"/>
    <w:rsid w:val="00460DE7"/>
    <w:rsid w:val="00460EAC"/>
    <w:rsid w:val="004615EF"/>
    <w:rsid w:val="00461DCC"/>
    <w:rsid w:val="0046266C"/>
    <w:rsid w:val="00462C91"/>
    <w:rsid w:val="00462FEF"/>
    <w:rsid w:val="004637BA"/>
    <w:rsid w:val="00463DD6"/>
    <w:rsid w:val="00463DE3"/>
    <w:rsid w:val="00464519"/>
    <w:rsid w:val="00464D8E"/>
    <w:rsid w:val="00464EBA"/>
    <w:rsid w:val="00465265"/>
    <w:rsid w:val="0046530F"/>
    <w:rsid w:val="004659B3"/>
    <w:rsid w:val="00465EC1"/>
    <w:rsid w:val="00466964"/>
    <w:rsid w:val="00466E1B"/>
    <w:rsid w:val="00467010"/>
    <w:rsid w:val="004670B6"/>
    <w:rsid w:val="004670FC"/>
    <w:rsid w:val="00467632"/>
    <w:rsid w:val="0047053E"/>
    <w:rsid w:val="00470F38"/>
    <w:rsid w:val="00471040"/>
    <w:rsid w:val="0047141E"/>
    <w:rsid w:val="00471695"/>
    <w:rsid w:val="00471743"/>
    <w:rsid w:val="004719B0"/>
    <w:rsid w:val="00471AD1"/>
    <w:rsid w:val="00472876"/>
    <w:rsid w:val="004730A0"/>
    <w:rsid w:val="004736C2"/>
    <w:rsid w:val="00473CC5"/>
    <w:rsid w:val="00473FEC"/>
    <w:rsid w:val="00474326"/>
    <w:rsid w:val="004743EE"/>
    <w:rsid w:val="004749B4"/>
    <w:rsid w:val="00474A17"/>
    <w:rsid w:val="0047528E"/>
    <w:rsid w:val="00475B6A"/>
    <w:rsid w:val="00475CBF"/>
    <w:rsid w:val="00475CD4"/>
    <w:rsid w:val="00475D79"/>
    <w:rsid w:val="00476E70"/>
    <w:rsid w:val="00476EEE"/>
    <w:rsid w:val="00477906"/>
    <w:rsid w:val="00477D0E"/>
    <w:rsid w:val="0048032B"/>
    <w:rsid w:val="00480865"/>
    <w:rsid w:val="00480AAA"/>
    <w:rsid w:val="004813A5"/>
    <w:rsid w:val="00481495"/>
    <w:rsid w:val="004819E7"/>
    <w:rsid w:val="00482460"/>
    <w:rsid w:val="00482F48"/>
    <w:rsid w:val="00483283"/>
    <w:rsid w:val="00483590"/>
    <w:rsid w:val="00483864"/>
    <w:rsid w:val="00483A53"/>
    <w:rsid w:val="0048463E"/>
    <w:rsid w:val="0048481F"/>
    <w:rsid w:val="00484DEE"/>
    <w:rsid w:val="00485141"/>
    <w:rsid w:val="00485612"/>
    <w:rsid w:val="00485BF7"/>
    <w:rsid w:val="00485ED2"/>
    <w:rsid w:val="0048609D"/>
    <w:rsid w:val="0048627D"/>
    <w:rsid w:val="00486B99"/>
    <w:rsid w:val="00487110"/>
    <w:rsid w:val="00487336"/>
    <w:rsid w:val="00487BC6"/>
    <w:rsid w:val="00487FC3"/>
    <w:rsid w:val="00490276"/>
    <w:rsid w:val="00490621"/>
    <w:rsid w:val="004920EA"/>
    <w:rsid w:val="0049240C"/>
    <w:rsid w:val="00492423"/>
    <w:rsid w:val="00492489"/>
    <w:rsid w:val="0049291C"/>
    <w:rsid w:val="00492A38"/>
    <w:rsid w:val="00492CB9"/>
    <w:rsid w:val="004934E8"/>
    <w:rsid w:val="00493705"/>
    <w:rsid w:val="0049381E"/>
    <w:rsid w:val="00493E7F"/>
    <w:rsid w:val="0049402C"/>
    <w:rsid w:val="004948A5"/>
    <w:rsid w:val="00494A09"/>
    <w:rsid w:val="004959D1"/>
    <w:rsid w:val="00495AFD"/>
    <w:rsid w:val="00495E59"/>
    <w:rsid w:val="004965AC"/>
    <w:rsid w:val="00496ACE"/>
    <w:rsid w:val="004979E1"/>
    <w:rsid w:val="00497AD0"/>
    <w:rsid w:val="00497B2D"/>
    <w:rsid w:val="004A007E"/>
    <w:rsid w:val="004A00C9"/>
    <w:rsid w:val="004A02C1"/>
    <w:rsid w:val="004A04FD"/>
    <w:rsid w:val="004A0657"/>
    <w:rsid w:val="004A0B0A"/>
    <w:rsid w:val="004A0C21"/>
    <w:rsid w:val="004A103E"/>
    <w:rsid w:val="004A1286"/>
    <w:rsid w:val="004A18BE"/>
    <w:rsid w:val="004A3A33"/>
    <w:rsid w:val="004A3B96"/>
    <w:rsid w:val="004A3BA6"/>
    <w:rsid w:val="004A3ECD"/>
    <w:rsid w:val="004A4083"/>
    <w:rsid w:val="004A43A8"/>
    <w:rsid w:val="004A4C0E"/>
    <w:rsid w:val="004A4E9D"/>
    <w:rsid w:val="004A51E9"/>
    <w:rsid w:val="004A5268"/>
    <w:rsid w:val="004A599E"/>
    <w:rsid w:val="004A5A98"/>
    <w:rsid w:val="004A67FD"/>
    <w:rsid w:val="004A692F"/>
    <w:rsid w:val="004A6D82"/>
    <w:rsid w:val="004A7851"/>
    <w:rsid w:val="004A79D3"/>
    <w:rsid w:val="004B02C9"/>
    <w:rsid w:val="004B065F"/>
    <w:rsid w:val="004B0B9B"/>
    <w:rsid w:val="004B1A9E"/>
    <w:rsid w:val="004B1B75"/>
    <w:rsid w:val="004B1BEB"/>
    <w:rsid w:val="004B235F"/>
    <w:rsid w:val="004B2452"/>
    <w:rsid w:val="004B38A6"/>
    <w:rsid w:val="004B3A44"/>
    <w:rsid w:val="004B4022"/>
    <w:rsid w:val="004B4BB2"/>
    <w:rsid w:val="004B4D75"/>
    <w:rsid w:val="004B4DE8"/>
    <w:rsid w:val="004B4ECB"/>
    <w:rsid w:val="004B51E5"/>
    <w:rsid w:val="004B5774"/>
    <w:rsid w:val="004B584B"/>
    <w:rsid w:val="004B5B8B"/>
    <w:rsid w:val="004B6D8B"/>
    <w:rsid w:val="004B6FB6"/>
    <w:rsid w:val="004B7828"/>
    <w:rsid w:val="004B79D5"/>
    <w:rsid w:val="004C006F"/>
    <w:rsid w:val="004C01B6"/>
    <w:rsid w:val="004C0351"/>
    <w:rsid w:val="004C05B5"/>
    <w:rsid w:val="004C0611"/>
    <w:rsid w:val="004C0C57"/>
    <w:rsid w:val="004C1392"/>
    <w:rsid w:val="004C15A8"/>
    <w:rsid w:val="004C22A2"/>
    <w:rsid w:val="004C23F1"/>
    <w:rsid w:val="004C2489"/>
    <w:rsid w:val="004C24A1"/>
    <w:rsid w:val="004C285B"/>
    <w:rsid w:val="004C2AB6"/>
    <w:rsid w:val="004C364D"/>
    <w:rsid w:val="004C36BD"/>
    <w:rsid w:val="004C393B"/>
    <w:rsid w:val="004C3F43"/>
    <w:rsid w:val="004C43A0"/>
    <w:rsid w:val="004C6D65"/>
    <w:rsid w:val="004C7010"/>
    <w:rsid w:val="004C7315"/>
    <w:rsid w:val="004C7EF7"/>
    <w:rsid w:val="004D0172"/>
    <w:rsid w:val="004D0394"/>
    <w:rsid w:val="004D054D"/>
    <w:rsid w:val="004D0F90"/>
    <w:rsid w:val="004D1542"/>
    <w:rsid w:val="004D1816"/>
    <w:rsid w:val="004D181C"/>
    <w:rsid w:val="004D1CE3"/>
    <w:rsid w:val="004D1E9D"/>
    <w:rsid w:val="004D2486"/>
    <w:rsid w:val="004D285B"/>
    <w:rsid w:val="004D2A57"/>
    <w:rsid w:val="004D30F7"/>
    <w:rsid w:val="004D392E"/>
    <w:rsid w:val="004D3D74"/>
    <w:rsid w:val="004D4296"/>
    <w:rsid w:val="004D44CE"/>
    <w:rsid w:val="004D4774"/>
    <w:rsid w:val="004D4872"/>
    <w:rsid w:val="004D5656"/>
    <w:rsid w:val="004D5AE9"/>
    <w:rsid w:val="004D5C6D"/>
    <w:rsid w:val="004D5CB5"/>
    <w:rsid w:val="004D5CFE"/>
    <w:rsid w:val="004D60F1"/>
    <w:rsid w:val="004D6388"/>
    <w:rsid w:val="004D6414"/>
    <w:rsid w:val="004D697D"/>
    <w:rsid w:val="004D69D0"/>
    <w:rsid w:val="004D72CF"/>
    <w:rsid w:val="004D75DA"/>
    <w:rsid w:val="004D79A8"/>
    <w:rsid w:val="004E005A"/>
    <w:rsid w:val="004E049E"/>
    <w:rsid w:val="004E0B2E"/>
    <w:rsid w:val="004E0C96"/>
    <w:rsid w:val="004E0CA1"/>
    <w:rsid w:val="004E0CE1"/>
    <w:rsid w:val="004E14AB"/>
    <w:rsid w:val="004E15D9"/>
    <w:rsid w:val="004E18C4"/>
    <w:rsid w:val="004E19F6"/>
    <w:rsid w:val="004E1C47"/>
    <w:rsid w:val="004E23B5"/>
    <w:rsid w:val="004E284D"/>
    <w:rsid w:val="004E2E21"/>
    <w:rsid w:val="004E3298"/>
    <w:rsid w:val="004E3642"/>
    <w:rsid w:val="004E393C"/>
    <w:rsid w:val="004E3B8D"/>
    <w:rsid w:val="004E3B94"/>
    <w:rsid w:val="004E4523"/>
    <w:rsid w:val="004E47E2"/>
    <w:rsid w:val="004E4937"/>
    <w:rsid w:val="004E5077"/>
    <w:rsid w:val="004E5155"/>
    <w:rsid w:val="004E5207"/>
    <w:rsid w:val="004E52BB"/>
    <w:rsid w:val="004E5458"/>
    <w:rsid w:val="004E55FA"/>
    <w:rsid w:val="004E5625"/>
    <w:rsid w:val="004E5A00"/>
    <w:rsid w:val="004E5B3F"/>
    <w:rsid w:val="004E5C5E"/>
    <w:rsid w:val="004E5E88"/>
    <w:rsid w:val="004E7983"/>
    <w:rsid w:val="004F1299"/>
    <w:rsid w:val="004F1339"/>
    <w:rsid w:val="004F17AE"/>
    <w:rsid w:val="004F1C86"/>
    <w:rsid w:val="004F1D32"/>
    <w:rsid w:val="004F21A8"/>
    <w:rsid w:val="004F220F"/>
    <w:rsid w:val="004F244C"/>
    <w:rsid w:val="004F24E4"/>
    <w:rsid w:val="004F2C66"/>
    <w:rsid w:val="004F364E"/>
    <w:rsid w:val="004F3C43"/>
    <w:rsid w:val="004F3D54"/>
    <w:rsid w:val="004F4016"/>
    <w:rsid w:val="004F435B"/>
    <w:rsid w:val="004F488D"/>
    <w:rsid w:val="004F4C3A"/>
    <w:rsid w:val="004F4E2A"/>
    <w:rsid w:val="004F4F30"/>
    <w:rsid w:val="004F5139"/>
    <w:rsid w:val="004F5293"/>
    <w:rsid w:val="004F63F0"/>
    <w:rsid w:val="004F6BF4"/>
    <w:rsid w:val="004F6F9C"/>
    <w:rsid w:val="0050056C"/>
    <w:rsid w:val="00500AD7"/>
    <w:rsid w:val="00500D78"/>
    <w:rsid w:val="00500DB0"/>
    <w:rsid w:val="005012EA"/>
    <w:rsid w:val="0050130C"/>
    <w:rsid w:val="0050137F"/>
    <w:rsid w:val="005013D9"/>
    <w:rsid w:val="00501662"/>
    <w:rsid w:val="00501804"/>
    <w:rsid w:val="005019DB"/>
    <w:rsid w:val="00501D2C"/>
    <w:rsid w:val="00501DF6"/>
    <w:rsid w:val="005027FD"/>
    <w:rsid w:val="00502977"/>
    <w:rsid w:val="00503305"/>
    <w:rsid w:val="00503C6A"/>
    <w:rsid w:val="0050405D"/>
    <w:rsid w:val="00504786"/>
    <w:rsid w:val="00505AD3"/>
    <w:rsid w:val="00505EAF"/>
    <w:rsid w:val="0050634D"/>
    <w:rsid w:val="005063E0"/>
    <w:rsid w:val="00507F26"/>
    <w:rsid w:val="00510D72"/>
    <w:rsid w:val="00510ED2"/>
    <w:rsid w:val="00511727"/>
    <w:rsid w:val="00511A9E"/>
    <w:rsid w:val="00512B5B"/>
    <w:rsid w:val="00512CB8"/>
    <w:rsid w:val="005132D3"/>
    <w:rsid w:val="0051375A"/>
    <w:rsid w:val="00513DC3"/>
    <w:rsid w:val="00513F57"/>
    <w:rsid w:val="005140A5"/>
    <w:rsid w:val="00514793"/>
    <w:rsid w:val="00514ED4"/>
    <w:rsid w:val="00514F48"/>
    <w:rsid w:val="0051506C"/>
    <w:rsid w:val="0051521B"/>
    <w:rsid w:val="0051525D"/>
    <w:rsid w:val="0051560A"/>
    <w:rsid w:val="005159B5"/>
    <w:rsid w:val="00515A58"/>
    <w:rsid w:val="00515CCE"/>
    <w:rsid w:val="00515E1E"/>
    <w:rsid w:val="00515E71"/>
    <w:rsid w:val="0051620F"/>
    <w:rsid w:val="00516701"/>
    <w:rsid w:val="005169C0"/>
    <w:rsid w:val="00516B6C"/>
    <w:rsid w:val="00516BC7"/>
    <w:rsid w:val="00517108"/>
    <w:rsid w:val="00517225"/>
    <w:rsid w:val="00517772"/>
    <w:rsid w:val="0051784E"/>
    <w:rsid w:val="00517F5F"/>
    <w:rsid w:val="0052034F"/>
    <w:rsid w:val="00520BFB"/>
    <w:rsid w:val="00521274"/>
    <w:rsid w:val="005216DE"/>
    <w:rsid w:val="00521D29"/>
    <w:rsid w:val="00522548"/>
    <w:rsid w:val="0052283C"/>
    <w:rsid w:val="00523244"/>
    <w:rsid w:val="0052327E"/>
    <w:rsid w:val="005238D9"/>
    <w:rsid w:val="00524D5E"/>
    <w:rsid w:val="00524EE7"/>
    <w:rsid w:val="00525979"/>
    <w:rsid w:val="00525A68"/>
    <w:rsid w:val="00525B01"/>
    <w:rsid w:val="00525DC3"/>
    <w:rsid w:val="00526589"/>
    <w:rsid w:val="005269D5"/>
    <w:rsid w:val="005273AA"/>
    <w:rsid w:val="00527740"/>
    <w:rsid w:val="00527F98"/>
    <w:rsid w:val="00530798"/>
    <w:rsid w:val="00530FB5"/>
    <w:rsid w:val="00531122"/>
    <w:rsid w:val="005312B8"/>
    <w:rsid w:val="0053174C"/>
    <w:rsid w:val="00531E1F"/>
    <w:rsid w:val="00531FB5"/>
    <w:rsid w:val="00532340"/>
    <w:rsid w:val="00532360"/>
    <w:rsid w:val="005324B5"/>
    <w:rsid w:val="00532782"/>
    <w:rsid w:val="005328B3"/>
    <w:rsid w:val="00532950"/>
    <w:rsid w:val="00532994"/>
    <w:rsid w:val="00532F62"/>
    <w:rsid w:val="00532F75"/>
    <w:rsid w:val="0053324A"/>
    <w:rsid w:val="00533523"/>
    <w:rsid w:val="00533AB6"/>
    <w:rsid w:val="005341E5"/>
    <w:rsid w:val="005345E4"/>
    <w:rsid w:val="005348B0"/>
    <w:rsid w:val="005349F6"/>
    <w:rsid w:val="00534D34"/>
    <w:rsid w:val="005354B1"/>
    <w:rsid w:val="005357A9"/>
    <w:rsid w:val="00536818"/>
    <w:rsid w:val="00536D65"/>
    <w:rsid w:val="005376E9"/>
    <w:rsid w:val="005378FC"/>
    <w:rsid w:val="005400BB"/>
    <w:rsid w:val="0054056E"/>
    <w:rsid w:val="005409D6"/>
    <w:rsid w:val="00541195"/>
    <w:rsid w:val="005414E4"/>
    <w:rsid w:val="0054182C"/>
    <w:rsid w:val="005418E1"/>
    <w:rsid w:val="00541DE6"/>
    <w:rsid w:val="005427AF"/>
    <w:rsid w:val="005428AA"/>
    <w:rsid w:val="00542BC9"/>
    <w:rsid w:val="005433BE"/>
    <w:rsid w:val="00543502"/>
    <w:rsid w:val="005437FB"/>
    <w:rsid w:val="005440D2"/>
    <w:rsid w:val="005442AF"/>
    <w:rsid w:val="00544301"/>
    <w:rsid w:val="0054491F"/>
    <w:rsid w:val="00544F9C"/>
    <w:rsid w:val="005453F3"/>
    <w:rsid w:val="0054567F"/>
    <w:rsid w:val="00545A2D"/>
    <w:rsid w:val="00545C7A"/>
    <w:rsid w:val="0054658C"/>
    <w:rsid w:val="00547405"/>
    <w:rsid w:val="00547633"/>
    <w:rsid w:val="00547DDE"/>
    <w:rsid w:val="00550FC2"/>
    <w:rsid w:val="005514C8"/>
    <w:rsid w:val="005514E2"/>
    <w:rsid w:val="00551E9A"/>
    <w:rsid w:val="0055207C"/>
    <w:rsid w:val="005522C7"/>
    <w:rsid w:val="00552A96"/>
    <w:rsid w:val="00552C57"/>
    <w:rsid w:val="00552C5E"/>
    <w:rsid w:val="00552D96"/>
    <w:rsid w:val="005532E2"/>
    <w:rsid w:val="00553323"/>
    <w:rsid w:val="00553B23"/>
    <w:rsid w:val="0055425E"/>
    <w:rsid w:val="00554418"/>
    <w:rsid w:val="005544CD"/>
    <w:rsid w:val="00554C3B"/>
    <w:rsid w:val="00554C6C"/>
    <w:rsid w:val="00554F97"/>
    <w:rsid w:val="005551C1"/>
    <w:rsid w:val="00555539"/>
    <w:rsid w:val="005555ED"/>
    <w:rsid w:val="0055564E"/>
    <w:rsid w:val="00555A00"/>
    <w:rsid w:val="00555A9F"/>
    <w:rsid w:val="00556CFF"/>
    <w:rsid w:val="00557024"/>
    <w:rsid w:val="005572CF"/>
    <w:rsid w:val="00557581"/>
    <w:rsid w:val="0055797B"/>
    <w:rsid w:val="00557BF6"/>
    <w:rsid w:val="00560A79"/>
    <w:rsid w:val="00560DA3"/>
    <w:rsid w:val="005616CE"/>
    <w:rsid w:val="0056188A"/>
    <w:rsid w:val="00561994"/>
    <w:rsid w:val="00561E1F"/>
    <w:rsid w:val="00561E48"/>
    <w:rsid w:val="005623C4"/>
    <w:rsid w:val="00562A3F"/>
    <w:rsid w:val="00562B72"/>
    <w:rsid w:val="00562BB4"/>
    <w:rsid w:val="00562D92"/>
    <w:rsid w:val="00563104"/>
    <w:rsid w:val="00563992"/>
    <w:rsid w:val="00563C5A"/>
    <w:rsid w:val="00563F63"/>
    <w:rsid w:val="005647CD"/>
    <w:rsid w:val="005652E9"/>
    <w:rsid w:val="00565370"/>
    <w:rsid w:val="0056656B"/>
    <w:rsid w:val="00567271"/>
    <w:rsid w:val="0056752C"/>
    <w:rsid w:val="00567F3C"/>
    <w:rsid w:val="00570454"/>
    <w:rsid w:val="005704BC"/>
    <w:rsid w:val="00570505"/>
    <w:rsid w:val="00570520"/>
    <w:rsid w:val="005706C4"/>
    <w:rsid w:val="0057082A"/>
    <w:rsid w:val="00570A25"/>
    <w:rsid w:val="00570E39"/>
    <w:rsid w:val="005711DF"/>
    <w:rsid w:val="00571275"/>
    <w:rsid w:val="0057145A"/>
    <w:rsid w:val="00571663"/>
    <w:rsid w:val="005719A9"/>
    <w:rsid w:val="00572005"/>
    <w:rsid w:val="00572829"/>
    <w:rsid w:val="00572845"/>
    <w:rsid w:val="00572C6D"/>
    <w:rsid w:val="00572EF9"/>
    <w:rsid w:val="00572FF0"/>
    <w:rsid w:val="00573215"/>
    <w:rsid w:val="005734F3"/>
    <w:rsid w:val="005745BA"/>
    <w:rsid w:val="005747A3"/>
    <w:rsid w:val="005748A3"/>
    <w:rsid w:val="00574950"/>
    <w:rsid w:val="00574B35"/>
    <w:rsid w:val="00574E03"/>
    <w:rsid w:val="005758A2"/>
    <w:rsid w:val="0057618C"/>
    <w:rsid w:val="00576CEB"/>
    <w:rsid w:val="005770EE"/>
    <w:rsid w:val="005774D1"/>
    <w:rsid w:val="0057796A"/>
    <w:rsid w:val="0057797F"/>
    <w:rsid w:val="00577CCA"/>
    <w:rsid w:val="00580C4E"/>
    <w:rsid w:val="00581420"/>
    <w:rsid w:val="005819D4"/>
    <w:rsid w:val="00581C9E"/>
    <w:rsid w:val="0058202B"/>
    <w:rsid w:val="00582210"/>
    <w:rsid w:val="0058319B"/>
    <w:rsid w:val="005831AE"/>
    <w:rsid w:val="0058329F"/>
    <w:rsid w:val="005835D7"/>
    <w:rsid w:val="00583634"/>
    <w:rsid w:val="00583AA5"/>
    <w:rsid w:val="00583D13"/>
    <w:rsid w:val="00584474"/>
    <w:rsid w:val="00584738"/>
    <w:rsid w:val="0058481A"/>
    <w:rsid w:val="005849A9"/>
    <w:rsid w:val="00584A9A"/>
    <w:rsid w:val="00584DA2"/>
    <w:rsid w:val="005850E9"/>
    <w:rsid w:val="00585281"/>
    <w:rsid w:val="00585F22"/>
    <w:rsid w:val="00585F55"/>
    <w:rsid w:val="00586534"/>
    <w:rsid w:val="005869DC"/>
    <w:rsid w:val="005870A2"/>
    <w:rsid w:val="00587296"/>
    <w:rsid w:val="005878B6"/>
    <w:rsid w:val="005905A5"/>
    <w:rsid w:val="0059075A"/>
    <w:rsid w:val="00590C98"/>
    <w:rsid w:val="0059133F"/>
    <w:rsid w:val="00592062"/>
    <w:rsid w:val="00592260"/>
    <w:rsid w:val="005922BD"/>
    <w:rsid w:val="00592622"/>
    <w:rsid w:val="0059279C"/>
    <w:rsid w:val="00592A86"/>
    <w:rsid w:val="0059310B"/>
    <w:rsid w:val="0059377F"/>
    <w:rsid w:val="00593929"/>
    <w:rsid w:val="00593A5A"/>
    <w:rsid w:val="00593EFD"/>
    <w:rsid w:val="005941D4"/>
    <w:rsid w:val="0059439E"/>
    <w:rsid w:val="00594785"/>
    <w:rsid w:val="00594889"/>
    <w:rsid w:val="005954A9"/>
    <w:rsid w:val="00595BDE"/>
    <w:rsid w:val="0059685D"/>
    <w:rsid w:val="00597612"/>
    <w:rsid w:val="0059767E"/>
    <w:rsid w:val="00597C70"/>
    <w:rsid w:val="005A03AD"/>
    <w:rsid w:val="005A0794"/>
    <w:rsid w:val="005A07E9"/>
    <w:rsid w:val="005A0EAE"/>
    <w:rsid w:val="005A10B7"/>
    <w:rsid w:val="005A1591"/>
    <w:rsid w:val="005A225E"/>
    <w:rsid w:val="005A22EA"/>
    <w:rsid w:val="005A257A"/>
    <w:rsid w:val="005A3652"/>
    <w:rsid w:val="005A3C5A"/>
    <w:rsid w:val="005A3C62"/>
    <w:rsid w:val="005A44CE"/>
    <w:rsid w:val="005A4896"/>
    <w:rsid w:val="005A4D8E"/>
    <w:rsid w:val="005A4F1E"/>
    <w:rsid w:val="005A4FED"/>
    <w:rsid w:val="005A5465"/>
    <w:rsid w:val="005A67FE"/>
    <w:rsid w:val="005A6C2F"/>
    <w:rsid w:val="005A79DE"/>
    <w:rsid w:val="005B0089"/>
    <w:rsid w:val="005B02C0"/>
    <w:rsid w:val="005B04B4"/>
    <w:rsid w:val="005B075D"/>
    <w:rsid w:val="005B08C2"/>
    <w:rsid w:val="005B0AFB"/>
    <w:rsid w:val="005B0DEE"/>
    <w:rsid w:val="005B0E79"/>
    <w:rsid w:val="005B0FAE"/>
    <w:rsid w:val="005B14FD"/>
    <w:rsid w:val="005B2230"/>
    <w:rsid w:val="005B22D7"/>
    <w:rsid w:val="005B2331"/>
    <w:rsid w:val="005B23F2"/>
    <w:rsid w:val="005B2C26"/>
    <w:rsid w:val="005B2F6C"/>
    <w:rsid w:val="005B3087"/>
    <w:rsid w:val="005B36B0"/>
    <w:rsid w:val="005B39C8"/>
    <w:rsid w:val="005B3A16"/>
    <w:rsid w:val="005B3F64"/>
    <w:rsid w:val="005B41B7"/>
    <w:rsid w:val="005B435B"/>
    <w:rsid w:val="005B4714"/>
    <w:rsid w:val="005B4FC8"/>
    <w:rsid w:val="005B537D"/>
    <w:rsid w:val="005B5707"/>
    <w:rsid w:val="005B6397"/>
    <w:rsid w:val="005B6A4D"/>
    <w:rsid w:val="005B6B49"/>
    <w:rsid w:val="005B6BA7"/>
    <w:rsid w:val="005B7AF6"/>
    <w:rsid w:val="005C0259"/>
    <w:rsid w:val="005C02C4"/>
    <w:rsid w:val="005C02F4"/>
    <w:rsid w:val="005C037C"/>
    <w:rsid w:val="005C0DCF"/>
    <w:rsid w:val="005C0EF3"/>
    <w:rsid w:val="005C1505"/>
    <w:rsid w:val="005C15C1"/>
    <w:rsid w:val="005C19E6"/>
    <w:rsid w:val="005C215F"/>
    <w:rsid w:val="005C24FC"/>
    <w:rsid w:val="005C2EB1"/>
    <w:rsid w:val="005C3545"/>
    <w:rsid w:val="005C395D"/>
    <w:rsid w:val="005C39F2"/>
    <w:rsid w:val="005C3AEA"/>
    <w:rsid w:val="005C49FD"/>
    <w:rsid w:val="005C4C7A"/>
    <w:rsid w:val="005C53A2"/>
    <w:rsid w:val="005C584F"/>
    <w:rsid w:val="005C5F80"/>
    <w:rsid w:val="005C64DF"/>
    <w:rsid w:val="005C6E56"/>
    <w:rsid w:val="005C6EBE"/>
    <w:rsid w:val="005C7034"/>
    <w:rsid w:val="005C7600"/>
    <w:rsid w:val="005C772F"/>
    <w:rsid w:val="005C786E"/>
    <w:rsid w:val="005D0F1E"/>
    <w:rsid w:val="005D12D1"/>
    <w:rsid w:val="005D171F"/>
    <w:rsid w:val="005D1C32"/>
    <w:rsid w:val="005D237C"/>
    <w:rsid w:val="005D23AF"/>
    <w:rsid w:val="005D23C4"/>
    <w:rsid w:val="005D29EC"/>
    <w:rsid w:val="005D2A3F"/>
    <w:rsid w:val="005D31B3"/>
    <w:rsid w:val="005D3223"/>
    <w:rsid w:val="005D3583"/>
    <w:rsid w:val="005D3F44"/>
    <w:rsid w:val="005D529C"/>
    <w:rsid w:val="005D53CE"/>
    <w:rsid w:val="005D5704"/>
    <w:rsid w:val="005D5A53"/>
    <w:rsid w:val="005D5AE3"/>
    <w:rsid w:val="005D5D61"/>
    <w:rsid w:val="005D5E3A"/>
    <w:rsid w:val="005D5F07"/>
    <w:rsid w:val="005D5F8E"/>
    <w:rsid w:val="005D6885"/>
    <w:rsid w:val="005D6D79"/>
    <w:rsid w:val="005D71D9"/>
    <w:rsid w:val="005D772E"/>
    <w:rsid w:val="005D7C24"/>
    <w:rsid w:val="005D7C5A"/>
    <w:rsid w:val="005D7DCD"/>
    <w:rsid w:val="005D7E10"/>
    <w:rsid w:val="005E0971"/>
    <w:rsid w:val="005E183D"/>
    <w:rsid w:val="005E18BD"/>
    <w:rsid w:val="005E1970"/>
    <w:rsid w:val="005E1FB7"/>
    <w:rsid w:val="005E2035"/>
    <w:rsid w:val="005E29A3"/>
    <w:rsid w:val="005E38A4"/>
    <w:rsid w:val="005E3F3E"/>
    <w:rsid w:val="005E4081"/>
    <w:rsid w:val="005E48CF"/>
    <w:rsid w:val="005E4E49"/>
    <w:rsid w:val="005E50E0"/>
    <w:rsid w:val="005E5469"/>
    <w:rsid w:val="005E5685"/>
    <w:rsid w:val="005E5D65"/>
    <w:rsid w:val="005E624E"/>
    <w:rsid w:val="005E62E1"/>
    <w:rsid w:val="005E6E18"/>
    <w:rsid w:val="005E7712"/>
    <w:rsid w:val="005E7823"/>
    <w:rsid w:val="005E7E49"/>
    <w:rsid w:val="005E7E85"/>
    <w:rsid w:val="005E7EF3"/>
    <w:rsid w:val="005F03BA"/>
    <w:rsid w:val="005F0679"/>
    <w:rsid w:val="005F0A34"/>
    <w:rsid w:val="005F0BD7"/>
    <w:rsid w:val="005F1DC5"/>
    <w:rsid w:val="005F2696"/>
    <w:rsid w:val="005F29E6"/>
    <w:rsid w:val="005F2B3A"/>
    <w:rsid w:val="005F2FCE"/>
    <w:rsid w:val="005F30E4"/>
    <w:rsid w:val="005F36C8"/>
    <w:rsid w:val="005F3742"/>
    <w:rsid w:val="005F37C6"/>
    <w:rsid w:val="005F3A68"/>
    <w:rsid w:val="005F3DB5"/>
    <w:rsid w:val="005F433C"/>
    <w:rsid w:val="005F464F"/>
    <w:rsid w:val="005F491F"/>
    <w:rsid w:val="005F49A5"/>
    <w:rsid w:val="005F4B5C"/>
    <w:rsid w:val="005F4BDA"/>
    <w:rsid w:val="005F4DC3"/>
    <w:rsid w:val="005F5166"/>
    <w:rsid w:val="005F5A80"/>
    <w:rsid w:val="005F5AF6"/>
    <w:rsid w:val="005F5C89"/>
    <w:rsid w:val="005F5D04"/>
    <w:rsid w:val="005F5E59"/>
    <w:rsid w:val="005F5EEF"/>
    <w:rsid w:val="005F6A4D"/>
    <w:rsid w:val="005F6E38"/>
    <w:rsid w:val="005F7349"/>
    <w:rsid w:val="005F7472"/>
    <w:rsid w:val="005F7B53"/>
    <w:rsid w:val="005F7F93"/>
    <w:rsid w:val="00600236"/>
    <w:rsid w:val="0060054B"/>
    <w:rsid w:val="006005AF"/>
    <w:rsid w:val="006006E6"/>
    <w:rsid w:val="006007E5"/>
    <w:rsid w:val="0060081C"/>
    <w:rsid w:val="00600C9F"/>
    <w:rsid w:val="00600EFB"/>
    <w:rsid w:val="00601503"/>
    <w:rsid w:val="0060151B"/>
    <w:rsid w:val="0060179D"/>
    <w:rsid w:val="006020A0"/>
    <w:rsid w:val="00602349"/>
    <w:rsid w:val="00602473"/>
    <w:rsid w:val="006028CA"/>
    <w:rsid w:val="0060302C"/>
    <w:rsid w:val="0060394C"/>
    <w:rsid w:val="00604112"/>
    <w:rsid w:val="006043D4"/>
    <w:rsid w:val="00604AAC"/>
    <w:rsid w:val="00604BB2"/>
    <w:rsid w:val="00604BE7"/>
    <w:rsid w:val="006052AF"/>
    <w:rsid w:val="006055DD"/>
    <w:rsid w:val="0060578E"/>
    <w:rsid w:val="00605A11"/>
    <w:rsid w:val="00605C4D"/>
    <w:rsid w:val="00605F5C"/>
    <w:rsid w:val="00606BB2"/>
    <w:rsid w:val="00606DD5"/>
    <w:rsid w:val="00607260"/>
    <w:rsid w:val="00607897"/>
    <w:rsid w:val="006101BC"/>
    <w:rsid w:val="006104B0"/>
    <w:rsid w:val="0061053E"/>
    <w:rsid w:val="0061060A"/>
    <w:rsid w:val="00611506"/>
    <w:rsid w:val="00611661"/>
    <w:rsid w:val="00611A47"/>
    <w:rsid w:val="00611A64"/>
    <w:rsid w:val="00611D20"/>
    <w:rsid w:val="006126CF"/>
    <w:rsid w:val="006138AA"/>
    <w:rsid w:val="006139EF"/>
    <w:rsid w:val="00613F44"/>
    <w:rsid w:val="00614059"/>
    <w:rsid w:val="00614506"/>
    <w:rsid w:val="0061458A"/>
    <w:rsid w:val="00615323"/>
    <w:rsid w:val="00615836"/>
    <w:rsid w:val="00615946"/>
    <w:rsid w:val="00615B66"/>
    <w:rsid w:val="00615CA7"/>
    <w:rsid w:val="00615F54"/>
    <w:rsid w:val="006160D6"/>
    <w:rsid w:val="00616262"/>
    <w:rsid w:val="00616472"/>
    <w:rsid w:val="006175AE"/>
    <w:rsid w:val="00620125"/>
    <w:rsid w:val="00620251"/>
    <w:rsid w:val="006202F0"/>
    <w:rsid w:val="00620778"/>
    <w:rsid w:val="00621414"/>
    <w:rsid w:val="006219D4"/>
    <w:rsid w:val="006226CE"/>
    <w:rsid w:val="00622772"/>
    <w:rsid w:val="00622E51"/>
    <w:rsid w:val="006235D9"/>
    <w:rsid w:val="0062371E"/>
    <w:rsid w:val="00623876"/>
    <w:rsid w:val="00623900"/>
    <w:rsid w:val="00623935"/>
    <w:rsid w:val="00623C3E"/>
    <w:rsid w:val="00623DC8"/>
    <w:rsid w:val="0062443B"/>
    <w:rsid w:val="006245EB"/>
    <w:rsid w:val="00624897"/>
    <w:rsid w:val="00624A9E"/>
    <w:rsid w:val="00625F9E"/>
    <w:rsid w:val="006262DB"/>
    <w:rsid w:val="006262FC"/>
    <w:rsid w:val="0062698D"/>
    <w:rsid w:val="00626D4C"/>
    <w:rsid w:val="00626FE5"/>
    <w:rsid w:val="00627628"/>
    <w:rsid w:val="00627D0B"/>
    <w:rsid w:val="00627EC1"/>
    <w:rsid w:val="00627FCC"/>
    <w:rsid w:val="00630001"/>
    <w:rsid w:val="006300D1"/>
    <w:rsid w:val="00630136"/>
    <w:rsid w:val="00630633"/>
    <w:rsid w:val="006310BA"/>
    <w:rsid w:val="0063185F"/>
    <w:rsid w:val="00631F78"/>
    <w:rsid w:val="00632069"/>
    <w:rsid w:val="006323BA"/>
    <w:rsid w:val="00632FD7"/>
    <w:rsid w:val="006330EC"/>
    <w:rsid w:val="00633192"/>
    <w:rsid w:val="0063369F"/>
    <w:rsid w:val="00633742"/>
    <w:rsid w:val="00633769"/>
    <w:rsid w:val="0063519F"/>
    <w:rsid w:val="00635369"/>
    <w:rsid w:val="0063562E"/>
    <w:rsid w:val="006360DE"/>
    <w:rsid w:val="006365C7"/>
    <w:rsid w:val="0063695E"/>
    <w:rsid w:val="00636C7F"/>
    <w:rsid w:val="00636DEF"/>
    <w:rsid w:val="0063769A"/>
    <w:rsid w:val="00640895"/>
    <w:rsid w:val="00640AC7"/>
    <w:rsid w:val="00640B44"/>
    <w:rsid w:val="00641533"/>
    <w:rsid w:val="00641A2B"/>
    <w:rsid w:val="00642B28"/>
    <w:rsid w:val="00642F06"/>
    <w:rsid w:val="00642F56"/>
    <w:rsid w:val="00643527"/>
    <w:rsid w:val="006436D4"/>
    <w:rsid w:val="00644389"/>
    <w:rsid w:val="00644820"/>
    <w:rsid w:val="00645039"/>
    <w:rsid w:val="006451CF"/>
    <w:rsid w:val="006454C8"/>
    <w:rsid w:val="006457F0"/>
    <w:rsid w:val="006458E2"/>
    <w:rsid w:val="00645DC7"/>
    <w:rsid w:val="006465DB"/>
    <w:rsid w:val="00646962"/>
    <w:rsid w:val="00647D6F"/>
    <w:rsid w:val="00650735"/>
    <w:rsid w:val="00650989"/>
    <w:rsid w:val="0065098A"/>
    <w:rsid w:val="00650A7C"/>
    <w:rsid w:val="00650D25"/>
    <w:rsid w:val="00650E8B"/>
    <w:rsid w:val="00652A1C"/>
    <w:rsid w:val="006537C6"/>
    <w:rsid w:val="00654DF3"/>
    <w:rsid w:val="00655282"/>
    <w:rsid w:val="0065528B"/>
    <w:rsid w:val="0065549D"/>
    <w:rsid w:val="00655B27"/>
    <w:rsid w:val="00655F2B"/>
    <w:rsid w:val="006564A2"/>
    <w:rsid w:val="006569CD"/>
    <w:rsid w:val="0065754E"/>
    <w:rsid w:val="006579C7"/>
    <w:rsid w:val="00657BC0"/>
    <w:rsid w:val="00657D07"/>
    <w:rsid w:val="006602A4"/>
    <w:rsid w:val="006604F3"/>
    <w:rsid w:val="006608DC"/>
    <w:rsid w:val="006621E9"/>
    <w:rsid w:val="006623F9"/>
    <w:rsid w:val="006625E5"/>
    <w:rsid w:val="006628F3"/>
    <w:rsid w:val="0066293B"/>
    <w:rsid w:val="00662A6D"/>
    <w:rsid w:val="00662E22"/>
    <w:rsid w:val="00662FD0"/>
    <w:rsid w:val="006639F3"/>
    <w:rsid w:val="00663EC1"/>
    <w:rsid w:val="00664088"/>
    <w:rsid w:val="0066415D"/>
    <w:rsid w:val="0066441F"/>
    <w:rsid w:val="00664E6A"/>
    <w:rsid w:val="00665744"/>
    <w:rsid w:val="0066592E"/>
    <w:rsid w:val="00665AAA"/>
    <w:rsid w:val="00665C2B"/>
    <w:rsid w:val="006661B4"/>
    <w:rsid w:val="0066701D"/>
    <w:rsid w:val="006675E8"/>
    <w:rsid w:val="00667635"/>
    <w:rsid w:val="0066782C"/>
    <w:rsid w:val="0067048D"/>
    <w:rsid w:val="0067124D"/>
    <w:rsid w:val="006718C3"/>
    <w:rsid w:val="00671923"/>
    <w:rsid w:val="00672029"/>
    <w:rsid w:val="0067213D"/>
    <w:rsid w:val="00672359"/>
    <w:rsid w:val="006727AD"/>
    <w:rsid w:val="00672969"/>
    <w:rsid w:val="00673315"/>
    <w:rsid w:val="0067356D"/>
    <w:rsid w:val="00673698"/>
    <w:rsid w:val="006737F1"/>
    <w:rsid w:val="00673FEF"/>
    <w:rsid w:val="0067402A"/>
    <w:rsid w:val="006745CA"/>
    <w:rsid w:val="0067493C"/>
    <w:rsid w:val="00674CA4"/>
    <w:rsid w:val="006755AB"/>
    <w:rsid w:val="006755B5"/>
    <w:rsid w:val="00676A00"/>
    <w:rsid w:val="00676BAA"/>
    <w:rsid w:val="006773DB"/>
    <w:rsid w:val="00677770"/>
    <w:rsid w:val="006779BC"/>
    <w:rsid w:val="00677C12"/>
    <w:rsid w:val="00677D1F"/>
    <w:rsid w:val="006800D8"/>
    <w:rsid w:val="00680119"/>
    <w:rsid w:val="0068110D"/>
    <w:rsid w:val="00681A14"/>
    <w:rsid w:val="00681E58"/>
    <w:rsid w:val="006823A9"/>
    <w:rsid w:val="0068274C"/>
    <w:rsid w:val="00682796"/>
    <w:rsid w:val="006836EC"/>
    <w:rsid w:val="00683735"/>
    <w:rsid w:val="0068448A"/>
    <w:rsid w:val="006849E8"/>
    <w:rsid w:val="00685516"/>
    <w:rsid w:val="006857E2"/>
    <w:rsid w:val="00686C7B"/>
    <w:rsid w:val="00686CAC"/>
    <w:rsid w:val="006878B3"/>
    <w:rsid w:val="0068791A"/>
    <w:rsid w:val="00687F0A"/>
    <w:rsid w:val="00687F7D"/>
    <w:rsid w:val="0069082B"/>
    <w:rsid w:val="0069092A"/>
    <w:rsid w:val="00691051"/>
    <w:rsid w:val="006911CF"/>
    <w:rsid w:val="006921BF"/>
    <w:rsid w:val="006921FB"/>
    <w:rsid w:val="00692A73"/>
    <w:rsid w:val="00692B1B"/>
    <w:rsid w:val="00692D15"/>
    <w:rsid w:val="00693677"/>
    <w:rsid w:val="0069376F"/>
    <w:rsid w:val="006937EE"/>
    <w:rsid w:val="00693947"/>
    <w:rsid w:val="00693A63"/>
    <w:rsid w:val="00693B55"/>
    <w:rsid w:val="006944F3"/>
    <w:rsid w:val="0069499D"/>
    <w:rsid w:val="00695399"/>
    <w:rsid w:val="006962FC"/>
    <w:rsid w:val="0069633C"/>
    <w:rsid w:val="00696A20"/>
    <w:rsid w:val="006977CC"/>
    <w:rsid w:val="006977D9"/>
    <w:rsid w:val="0069781C"/>
    <w:rsid w:val="00697980"/>
    <w:rsid w:val="00697F80"/>
    <w:rsid w:val="006A032E"/>
    <w:rsid w:val="006A0B3B"/>
    <w:rsid w:val="006A0D73"/>
    <w:rsid w:val="006A19FD"/>
    <w:rsid w:val="006A1F87"/>
    <w:rsid w:val="006A2471"/>
    <w:rsid w:val="006A24A0"/>
    <w:rsid w:val="006A37C5"/>
    <w:rsid w:val="006A3B62"/>
    <w:rsid w:val="006A406B"/>
    <w:rsid w:val="006A40DE"/>
    <w:rsid w:val="006A496B"/>
    <w:rsid w:val="006A4A3E"/>
    <w:rsid w:val="006A4E82"/>
    <w:rsid w:val="006A53C1"/>
    <w:rsid w:val="006A5826"/>
    <w:rsid w:val="006A5D67"/>
    <w:rsid w:val="006A5F2F"/>
    <w:rsid w:val="006A6AA6"/>
    <w:rsid w:val="006A714A"/>
    <w:rsid w:val="006A71A7"/>
    <w:rsid w:val="006A71AD"/>
    <w:rsid w:val="006A73F4"/>
    <w:rsid w:val="006B068B"/>
    <w:rsid w:val="006B08D0"/>
    <w:rsid w:val="006B0950"/>
    <w:rsid w:val="006B0BC3"/>
    <w:rsid w:val="006B1BB3"/>
    <w:rsid w:val="006B1C80"/>
    <w:rsid w:val="006B1E2A"/>
    <w:rsid w:val="006B2030"/>
    <w:rsid w:val="006B2403"/>
    <w:rsid w:val="006B29E1"/>
    <w:rsid w:val="006B3232"/>
    <w:rsid w:val="006B3D36"/>
    <w:rsid w:val="006B3DF2"/>
    <w:rsid w:val="006B4276"/>
    <w:rsid w:val="006B4400"/>
    <w:rsid w:val="006B4518"/>
    <w:rsid w:val="006B47BB"/>
    <w:rsid w:val="006B4EB5"/>
    <w:rsid w:val="006B54A9"/>
    <w:rsid w:val="006B5803"/>
    <w:rsid w:val="006B59F3"/>
    <w:rsid w:val="006B5F12"/>
    <w:rsid w:val="006B61D9"/>
    <w:rsid w:val="006B741D"/>
    <w:rsid w:val="006B7704"/>
    <w:rsid w:val="006B7C0D"/>
    <w:rsid w:val="006C069D"/>
    <w:rsid w:val="006C12D4"/>
    <w:rsid w:val="006C1389"/>
    <w:rsid w:val="006C1532"/>
    <w:rsid w:val="006C1B62"/>
    <w:rsid w:val="006C1F86"/>
    <w:rsid w:val="006C20F2"/>
    <w:rsid w:val="006C39C0"/>
    <w:rsid w:val="006C42E7"/>
    <w:rsid w:val="006C4A6C"/>
    <w:rsid w:val="006C4F5E"/>
    <w:rsid w:val="006C53B2"/>
    <w:rsid w:val="006C5697"/>
    <w:rsid w:val="006C593E"/>
    <w:rsid w:val="006C5AD6"/>
    <w:rsid w:val="006C5B0D"/>
    <w:rsid w:val="006C625C"/>
    <w:rsid w:val="006C6299"/>
    <w:rsid w:val="006C6378"/>
    <w:rsid w:val="006C6AFC"/>
    <w:rsid w:val="006C6D86"/>
    <w:rsid w:val="006C72AD"/>
    <w:rsid w:val="006C76DF"/>
    <w:rsid w:val="006C7D9A"/>
    <w:rsid w:val="006D0132"/>
    <w:rsid w:val="006D0520"/>
    <w:rsid w:val="006D0737"/>
    <w:rsid w:val="006D095B"/>
    <w:rsid w:val="006D0F7B"/>
    <w:rsid w:val="006D1219"/>
    <w:rsid w:val="006D15B1"/>
    <w:rsid w:val="006D1667"/>
    <w:rsid w:val="006D190D"/>
    <w:rsid w:val="006D1C21"/>
    <w:rsid w:val="006D1FEF"/>
    <w:rsid w:val="006D2284"/>
    <w:rsid w:val="006D2F77"/>
    <w:rsid w:val="006D34DE"/>
    <w:rsid w:val="006D357B"/>
    <w:rsid w:val="006D3FA6"/>
    <w:rsid w:val="006D435F"/>
    <w:rsid w:val="006D4427"/>
    <w:rsid w:val="006D4528"/>
    <w:rsid w:val="006D4A40"/>
    <w:rsid w:val="006D4E72"/>
    <w:rsid w:val="006D5146"/>
    <w:rsid w:val="006D571C"/>
    <w:rsid w:val="006D58B1"/>
    <w:rsid w:val="006D5BE5"/>
    <w:rsid w:val="006D5C77"/>
    <w:rsid w:val="006D60A3"/>
    <w:rsid w:val="006D687A"/>
    <w:rsid w:val="006D73D7"/>
    <w:rsid w:val="006D748F"/>
    <w:rsid w:val="006D7CC6"/>
    <w:rsid w:val="006D7D0F"/>
    <w:rsid w:val="006D7EA8"/>
    <w:rsid w:val="006E0763"/>
    <w:rsid w:val="006E0E05"/>
    <w:rsid w:val="006E13DB"/>
    <w:rsid w:val="006E1523"/>
    <w:rsid w:val="006E1B5E"/>
    <w:rsid w:val="006E1CFC"/>
    <w:rsid w:val="006E21C5"/>
    <w:rsid w:val="006E2280"/>
    <w:rsid w:val="006E22BE"/>
    <w:rsid w:val="006E278F"/>
    <w:rsid w:val="006E27A3"/>
    <w:rsid w:val="006E291C"/>
    <w:rsid w:val="006E2C32"/>
    <w:rsid w:val="006E3A8C"/>
    <w:rsid w:val="006E3B08"/>
    <w:rsid w:val="006E4FB7"/>
    <w:rsid w:val="006E4FC0"/>
    <w:rsid w:val="006E53F7"/>
    <w:rsid w:val="006E5BC8"/>
    <w:rsid w:val="006E60B0"/>
    <w:rsid w:val="006E67D1"/>
    <w:rsid w:val="006E6B42"/>
    <w:rsid w:val="006E6FDF"/>
    <w:rsid w:val="006E7039"/>
    <w:rsid w:val="006E7105"/>
    <w:rsid w:val="006E711A"/>
    <w:rsid w:val="006E72A9"/>
    <w:rsid w:val="006E7CB7"/>
    <w:rsid w:val="006E7E09"/>
    <w:rsid w:val="006F03EE"/>
    <w:rsid w:val="006F09A6"/>
    <w:rsid w:val="006F1355"/>
    <w:rsid w:val="006F1664"/>
    <w:rsid w:val="006F199C"/>
    <w:rsid w:val="006F1A37"/>
    <w:rsid w:val="006F1A48"/>
    <w:rsid w:val="006F1A7D"/>
    <w:rsid w:val="006F2ADB"/>
    <w:rsid w:val="006F3A90"/>
    <w:rsid w:val="006F3A93"/>
    <w:rsid w:val="006F3E71"/>
    <w:rsid w:val="006F424E"/>
    <w:rsid w:val="006F4338"/>
    <w:rsid w:val="006F45DD"/>
    <w:rsid w:val="006F4797"/>
    <w:rsid w:val="006F5884"/>
    <w:rsid w:val="006F6187"/>
    <w:rsid w:val="006F6291"/>
    <w:rsid w:val="006F68E6"/>
    <w:rsid w:val="006F698A"/>
    <w:rsid w:val="006F6E9C"/>
    <w:rsid w:val="006F6FE7"/>
    <w:rsid w:val="006F70E4"/>
    <w:rsid w:val="006F7993"/>
    <w:rsid w:val="00700D12"/>
    <w:rsid w:val="00700E5E"/>
    <w:rsid w:val="00700E90"/>
    <w:rsid w:val="0070153A"/>
    <w:rsid w:val="00701610"/>
    <w:rsid w:val="0070214C"/>
    <w:rsid w:val="007021ED"/>
    <w:rsid w:val="00702B87"/>
    <w:rsid w:val="0070329A"/>
    <w:rsid w:val="007033B2"/>
    <w:rsid w:val="0070340C"/>
    <w:rsid w:val="007036F7"/>
    <w:rsid w:val="007037A2"/>
    <w:rsid w:val="00703F6D"/>
    <w:rsid w:val="0070410C"/>
    <w:rsid w:val="007041E5"/>
    <w:rsid w:val="00704CA1"/>
    <w:rsid w:val="00705784"/>
    <w:rsid w:val="0070654D"/>
    <w:rsid w:val="007066CD"/>
    <w:rsid w:val="00707514"/>
    <w:rsid w:val="0070797D"/>
    <w:rsid w:val="00707CEF"/>
    <w:rsid w:val="00707F2E"/>
    <w:rsid w:val="007100F1"/>
    <w:rsid w:val="007105B2"/>
    <w:rsid w:val="007110A6"/>
    <w:rsid w:val="00711403"/>
    <w:rsid w:val="007116CA"/>
    <w:rsid w:val="00711E7B"/>
    <w:rsid w:val="00712023"/>
    <w:rsid w:val="007124E9"/>
    <w:rsid w:val="00712538"/>
    <w:rsid w:val="00712D5B"/>
    <w:rsid w:val="00712DB0"/>
    <w:rsid w:val="0071310D"/>
    <w:rsid w:val="007137CB"/>
    <w:rsid w:val="00713808"/>
    <w:rsid w:val="00713E80"/>
    <w:rsid w:val="007147C6"/>
    <w:rsid w:val="00715D32"/>
    <w:rsid w:val="00715DB8"/>
    <w:rsid w:val="00716831"/>
    <w:rsid w:val="00717B3F"/>
    <w:rsid w:val="00717F6C"/>
    <w:rsid w:val="00720262"/>
    <w:rsid w:val="0072077B"/>
    <w:rsid w:val="007207C4"/>
    <w:rsid w:val="00720B50"/>
    <w:rsid w:val="0072193C"/>
    <w:rsid w:val="007223D8"/>
    <w:rsid w:val="00722D1B"/>
    <w:rsid w:val="00723357"/>
    <w:rsid w:val="0072389D"/>
    <w:rsid w:val="007239C7"/>
    <w:rsid w:val="00724045"/>
    <w:rsid w:val="00724185"/>
    <w:rsid w:val="00724658"/>
    <w:rsid w:val="00724A37"/>
    <w:rsid w:val="00724B2E"/>
    <w:rsid w:val="00724C7F"/>
    <w:rsid w:val="00725024"/>
    <w:rsid w:val="007253D5"/>
    <w:rsid w:val="0072561D"/>
    <w:rsid w:val="007257AF"/>
    <w:rsid w:val="00725AEE"/>
    <w:rsid w:val="00725E73"/>
    <w:rsid w:val="00726277"/>
    <w:rsid w:val="0072660B"/>
    <w:rsid w:val="007266DD"/>
    <w:rsid w:val="00726766"/>
    <w:rsid w:val="00726A12"/>
    <w:rsid w:val="00726CB6"/>
    <w:rsid w:val="00726D4C"/>
    <w:rsid w:val="00726F4B"/>
    <w:rsid w:val="00726F90"/>
    <w:rsid w:val="00727474"/>
    <w:rsid w:val="00727919"/>
    <w:rsid w:val="007304F3"/>
    <w:rsid w:val="00730B5E"/>
    <w:rsid w:val="00731A64"/>
    <w:rsid w:val="007320E1"/>
    <w:rsid w:val="007326D0"/>
    <w:rsid w:val="00732EF2"/>
    <w:rsid w:val="0073339F"/>
    <w:rsid w:val="007337F9"/>
    <w:rsid w:val="007347BA"/>
    <w:rsid w:val="007348B7"/>
    <w:rsid w:val="00734E54"/>
    <w:rsid w:val="00734FDF"/>
    <w:rsid w:val="00735BF0"/>
    <w:rsid w:val="0073619A"/>
    <w:rsid w:val="00736441"/>
    <w:rsid w:val="00736855"/>
    <w:rsid w:val="00736967"/>
    <w:rsid w:val="00736DAC"/>
    <w:rsid w:val="00736F0B"/>
    <w:rsid w:val="00736F4D"/>
    <w:rsid w:val="00737704"/>
    <w:rsid w:val="00737CB5"/>
    <w:rsid w:val="00737D03"/>
    <w:rsid w:val="0074028F"/>
    <w:rsid w:val="0074101C"/>
    <w:rsid w:val="007410FC"/>
    <w:rsid w:val="0074148C"/>
    <w:rsid w:val="00741820"/>
    <w:rsid w:val="0074184E"/>
    <w:rsid w:val="00742054"/>
    <w:rsid w:val="0074274A"/>
    <w:rsid w:val="00742A14"/>
    <w:rsid w:val="00742B59"/>
    <w:rsid w:val="00742DF8"/>
    <w:rsid w:val="00742F9B"/>
    <w:rsid w:val="0074340E"/>
    <w:rsid w:val="0074384F"/>
    <w:rsid w:val="00744331"/>
    <w:rsid w:val="007446DD"/>
    <w:rsid w:val="00744A1F"/>
    <w:rsid w:val="00745025"/>
    <w:rsid w:val="007456DE"/>
    <w:rsid w:val="00745712"/>
    <w:rsid w:val="007460EF"/>
    <w:rsid w:val="00746236"/>
    <w:rsid w:val="0074681F"/>
    <w:rsid w:val="00746FD4"/>
    <w:rsid w:val="00747D9A"/>
    <w:rsid w:val="007501AC"/>
    <w:rsid w:val="00750671"/>
    <w:rsid w:val="007507A5"/>
    <w:rsid w:val="00750E84"/>
    <w:rsid w:val="00750F34"/>
    <w:rsid w:val="00751768"/>
    <w:rsid w:val="00751CD6"/>
    <w:rsid w:val="00751F85"/>
    <w:rsid w:val="007521ED"/>
    <w:rsid w:val="00752560"/>
    <w:rsid w:val="00752B7A"/>
    <w:rsid w:val="00752FE4"/>
    <w:rsid w:val="007530E1"/>
    <w:rsid w:val="0075330F"/>
    <w:rsid w:val="0075339E"/>
    <w:rsid w:val="007535EA"/>
    <w:rsid w:val="0075450F"/>
    <w:rsid w:val="007546BB"/>
    <w:rsid w:val="007549CA"/>
    <w:rsid w:val="00754B4F"/>
    <w:rsid w:val="00754DD6"/>
    <w:rsid w:val="00755B22"/>
    <w:rsid w:val="00755E53"/>
    <w:rsid w:val="00756106"/>
    <w:rsid w:val="0075622E"/>
    <w:rsid w:val="007562D8"/>
    <w:rsid w:val="007568BF"/>
    <w:rsid w:val="00756CA0"/>
    <w:rsid w:val="0075763F"/>
    <w:rsid w:val="007600BF"/>
    <w:rsid w:val="007601BB"/>
    <w:rsid w:val="00760A00"/>
    <w:rsid w:val="00760A39"/>
    <w:rsid w:val="00760A5D"/>
    <w:rsid w:val="00760ECD"/>
    <w:rsid w:val="007611B3"/>
    <w:rsid w:val="00761929"/>
    <w:rsid w:val="00761E3A"/>
    <w:rsid w:val="00761F13"/>
    <w:rsid w:val="00761F52"/>
    <w:rsid w:val="00762588"/>
    <w:rsid w:val="00762918"/>
    <w:rsid w:val="007629A4"/>
    <w:rsid w:val="0076322D"/>
    <w:rsid w:val="007632FC"/>
    <w:rsid w:val="0076418A"/>
    <w:rsid w:val="00764343"/>
    <w:rsid w:val="00765796"/>
    <w:rsid w:val="007657E0"/>
    <w:rsid w:val="007660B9"/>
    <w:rsid w:val="0076657E"/>
    <w:rsid w:val="00766B62"/>
    <w:rsid w:val="00766CB8"/>
    <w:rsid w:val="00767287"/>
    <w:rsid w:val="0076738D"/>
    <w:rsid w:val="007677ED"/>
    <w:rsid w:val="00767AEA"/>
    <w:rsid w:val="00767EB2"/>
    <w:rsid w:val="00770023"/>
    <w:rsid w:val="007700A1"/>
    <w:rsid w:val="007707C7"/>
    <w:rsid w:val="00770A07"/>
    <w:rsid w:val="00770B1F"/>
    <w:rsid w:val="00770E60"/>
    <w:rsid w:val="0077148C"/>
    <w:rsid w:val="00771889"/>
    <w:rsid w:val="00771897"/>
    <w:rsid w:val="00771AB8"/>
    <w:rsid w:val="00771F5B"/>
    <w:rsid w:val="007725D2"/>
    <w:rsid w:val="00772963"/>
    <w:rsid w:val="00772A80"/>
    <w:rsid w:val="00772D2C"/>
    <w:rsid w:val="00772DBB"/>
    <w:rsid w:val="00773654"/>
    <w:rsid w:val="00773A01"/>
    <w:rsid w:val="007744AA"/>
    <w:rsid w:val="00774875"/>
    <w:rsid w:val="00774967"/>
    <w:rsid w:val="00774D58"/>
    <w:rsid w:val="0077511D"/>
    <w:rsid w:val="00775266"/>
    <w:rsid w:val="007757D9"/>
    <w:rsid w:val="00775D0C"/>
    <w:rsid w:val="00775D40"/>
    <w:rsid w:val="00775D7D"/>
    <w:rsid w:val="00775DB2"/>
    <w:rsid w:val="00776039"/>
    <w:rsid w:val="00776332"/>
    <w:rsid w:val="00777668"/>
    <w:rsid w:val="00777A8F"/>
    <w:rsid w:val="00777AA9"/>
    <w:rsid w:val="0078002E"/>
    <w:rsid w:val="00780357"/>
    <w:rsid w:val="00780BCD"/>
    <w:rsid w:val="0078172B"/>
    <w:rsid w:val="007820CF"/>
    <w:rsid w:val="00782609"/>
    <w:rsid w:val="00782D3D"/>
    <w:rsid w:val="00783131"/>
    <w:rsid w:val="00783D80"/>
    <w:rsid w:val="0078402E"/>
    <w:rsid w:val="00784785"/>
    <w:rsid w:val="00784A8F"/>
    <w:rsid w:val="00784E54"/>
    <w:rsid w:val="00784F3F"/>
    <w:rsid w:val="00785037"/>
    <w:rsid w:val="00785627"/>
    <w:rsid w:val="007861F0"/>
    <w:rsid w:val="00786203"/>
    <w:rsid w:val="007863BE"/>
    <w:rsid w:val="00786B76"/>
    <w:rsid w:val="00786D0E"/>
    <w:rsid w:val="00786DBE"/>
    <w:rsid w:val="00786E88"/>
    <w:rsid w:val="00786FE6"/>
    <w:rsid w:val="007874A4"/>
    <w:rsid w:val="0078793B"/>
    <w:rsid w:val="00787F04"/>
    <w:rsid w:val="00791285"/>
    <w:rsid w:val="0079147E"/>
    <w:rsid w:val="00791912"/>
    <w:rsid w:val="007926EF"/>
    <w:rsid w:val="00792CAD"/>
    <w:rsid w:val="00792F19"/>
    <w:rsid w:val="007934F3"/>
    <w:rsid w:val="007935A1"/>
    <w:rsid w:val="00793AA4"/>
    <w:rsid w:val="0079432F"/>
    <w:rsid w:val="00794803"/>
    <w:rsid w:val="00794AF1"/>
    <w:rsid w:val="00794D25"/>
    <w:rsid w:val="00795329"/>
    <w:rsid w:val="0079553F"/>
    <w:rsid w:val="0079563A"/>
    <w:rsid w:val="00795B25"/>
    <w:rsid w:val="00796270"/>
    <w:rsid w:val="00796287"/>
    <w:rsid w:val="007967C7"/>
    <w:rsid w:val="0079712F"/>
    <w:rsid w:val="00797429"/>
    <w:rsid w:val="007974D4"/>
    <w:rsid w:val="00797823"/>
    <w:rsid w:val="007979D2"/>
    <w:rsid w:val="00797FCB"/>
    <w:rsid w:val="007A013C"/>
    <w:rsid w:val="007A13CC"/>
    <w:rsid w:val="007A1781"/>
    <w:rsid w:val="007A18A4"/>
    <w:rsid w:val="007A1AC2"/>
    <w:rsid w:val="007A1D19"/>
    <w:rsid w:val="007A2192"/>
    <w:rsid w:val="007A2355"/>
    <w:rsid w:val="007A2592"/>
    <w:rsid w:val="007A2D68"/>
    <w:rsid w:val="007A348D"/>
    <w:rsid w:val="007A446C"/>
    <w:rsid w:val="007A4689"/>
    <w:rsid w:val="007A49DC"/>
    <w:rsid w:val="007A561D"/>
    <w:rsid w:val="007A5BB6"/>
    <w:rsid w:val="007A5C72"/>
    <w:rsid w:val="007A6F8A"/>
    <w:rsid w:val="007A7C9E"/>
    <w:rsid w:val="007A7E4D"/>
    <w:rsid w:val="007A7E78"/>
    <w:rsid w:val="007A7FF2"/>
    <w:rsid w:val="007B05BD"/>
    <w:rsid w:val="007B0D1A"/>
    <w:rsid w:val="007B0E95"/>
    <w:rsid w:val="007B123D"/>
    <w:rsid w:val="007B1361"/>
    <w:rsid w:val="007B17B9"/>
    <w:rsid w:val="007B212F"/>
    <w:rsid w:val="007B273F"/>
    <w:rsid w:val="007B2E51"/>
    <w:rsid w:val="007B2F14"/>
    <w:rsid w:val="007B3338"/>
    <w:rsid w:val="007B3B8C"/>
    <w:rsid w:val="007B3FC0"/>
    <w:rsid w:val="007B4484"/>
    <w:rsid w:val="007B4725"/>
    <w:rsid w:val="007B478B"/>
    <w:rsid w:val="007B4B7B"/>
    <w:rsid w:val="007B5138"/>
    <w:rsid w:val="007B68C7"/>
    <w:rsid w:val="007B6929"/>
    <w:rsid w:val="007B6A1D"/>
    <w:rsid w:val="007B6A40"/>
    <w:rsid w:val="007B6C8F"/>
    <w:rsid w:val="007B70D7"/>
    <w:rsid w:val="007B76CA"/>
    <w:rsid w:val="007B7E6E"/>
    <w:rsid w:val="007C004D"/>
    <w:rsid w:val="007C0308"/>
    <w:rsid w:val="007C0932"/>
    <w:rsid w:val="007C0FD8"/>
    <w:rsid w:val="007C1067"/>
    <w:rsid w:val="007C11A2"/>
    <w:rsid w:val="007C1C84"/>
    <w:rsid w:val="007C201F"/>
    <w:rsid w:val="007C21B6"/>
    <w:rsid w:val="007C2297"/>
    <w:rsid w:val="007C2A7F"/>
    <w:rsid w:val="007C3673"/>
    <w:rsid w:val="007C473F"/>
    <w:rsid w:val="007C4AC0"/>
    <w:rsid w:val="007C5043"/>
    <w:rsid w:val="007C5608"/>
    <w:rsid w:val="007C5FD3"/>
    <w:rsid w:val="007C63D9"/>
    <w:rsid w:val="007C6913"/>
    <w:rsid w:val="007C6B40"/>
    <w:rsid w:val="007C6B91"/>
    <w:rsid w:val="007C6D71"/>
    <w:rsid w:val="007C6DD9"/>
    <w:rsid w:val="007C766D"/>
    <w:rsid w:val="007C76BA"/>
    <w:rsid w:val="007D0002"/>
    <w:rsid w:val="007D0153"/>
    <w:rsid w:val="007D0856"/>
    <w:rsid w:val="007D0A56"/>
    <w:rsid w:val="007D0DF8"/>
    <w:rsid w:val="007D11C2"/>
    <w:rsid w:val="007D14B3"/>
    <w:rsid w:val="007D1808"/>
    <w:rsid w:val="007D1A15"/>
    <w:rsid w:val="007D298F"/>
    <w:rsid w:val="007D2A45"/>
    <w:rsid w:val="007D30A8"/>
    <w:rsid w:val="007D34D4"/>
    <w:rsid w:val="007D3CA6"/>
    <w:rsid w:val="007D3CBD"/>
    <w:rsid w:val="007D48F3"/>
    <w:rsid w:val="007D49B5"/>
    <w:rsid w:val="007D4B81"/>
    <w:rsid w:val="007D5100"/>
    <w:rsid w:val="007D51DE"/>
    <w:rsid w:val="007D532A"/>
    <w:rsid w:val="007D561E"/>
    <w:rsid w:val="007D5712"/>
    <w:rsid w:val="007D5811"/>
    <w:rsid w:val="007D58A1"/>
    <w:rsid w:val="007D59A7"/>
    <w:rsid w:val="007D6409"/>
    <w:rsid w:val="007D6425"/>
    <w:rsid w:val="007D6888"/>
    <w:rsid w:val="007D6BD9"/>
    <w:rsid w:val="007D6D58"/>
    <w:rsid w:val="007D706F"/>
    <w:rsid w:val="007D72FA"/>
    <w:rsid w:val="007D79F4"/>
    <w:rsid w:val="007E03A1"/>
    <w:rsid w:val="007E05DE"/>
    <w:rsid w:val="007E08FD"/>
    <w:rsid w:val="007E1692"/>
    <w:rsid w:val="007E1928"/>
    <w:rsid w:val="007E1A91"/>
    <w:rsid w:val="007E20D4"/>
    <w:rsid w:val="007E2446"/>
    <w:rsid w:val="007E34F1"/>
    <w:rsid w:val="007E3723"/>
    <w:rsid w:val="007E3AE3"/>
    <w:rsid w:val="007E3B9F"/>
    <w:rsid w:val="007E3D73"/>
    <w:rsid w:val="007E42A3"/>
    <w:rsid w:val="007E49E2"/>
    <w:rsid w:val="007E50D0"/>
    <w:rsid w:val="007E5435"/>
    <w:rsid w:val="007E558A"/>
    <w:rsid w:val="007E608A"/>
    <w:rsid w:val="007E63E8"/>
    <w:rsid w:val="007E6E93"/>
    <w:rsid w:val="007E7019"/>
    <w:rsid w:val="007F0065"/>
    <w:rsid w:val="007F11FA"/>
    <w:rsid w:val="007F17E4"/>
    <w:rsid w:val="007F1B1C"/>
    <w:rsid w:val="007F21C4"/>
    <w:rsid w:val="007F2F60"/>
    <w:rsid w:val="007F3815"/>
    <w:rsid w:val="007F3A16"/>
    <w:rsid w:val="007F3B4B"/>
    <w:rsid w:val="007F3C72"/>
    <w:rsid w:val="007F3E61"/>
    <w:rsid w:val="007F4079"/>
    <w:rsid w:val="007F40E9"/>
    <w:rsid w:val="007F4B76"/>
    <w:rsid w:val="007F58EA"/>
    <w:rsid w:val="007F59B9"/>
    <w:rsid w:val="007F5EA2"/>
    <w:rsid w:val="007F60A7"/>
    <w:rsid w:val="007F6175"/>
    <w:rsid w:val="007F687E"/>
    <w:rsid w:val="007F768A"/>
    <w:rsid w:val="007F7A06"/>
    <w:rsid w:val="00800950"/>
    <w:rsid w:val="00800AA9"/>
    <w:rsid w:val="00800DA4"/>
    <w:rsid w:val="00801D86"/>
    <w:rsid w:val="00802213"/>
    <w:rsid w:val="00802305"/>
    <w:rsid w:val="00802340"/>
    <w:rsid w:val="00802743"/>
    <w:rsid w:val="00802C04"/>
    <w:rsid w:val="008034A9"/>
    <w:rsid w:val="00803821"/>
    <w:rsid w:val="00804288"/>
    <w:rsid w:val="00804518"/>
    <w:rsid w:val="008049C2"/>
    <w:rsid w:val="00804CAF"/>
    <w:rsid w:val="008052EA"/>
    <w:rsid w:val="00805C68"/>
    <w:rsid w:val="00805D29"/>
    <w:rsid w:val="00805D68"/>
    <w:rsid w:val="00805F8D"/>
    <w:rsid w:val="008064CF"/>
    <w:rsid w:val="00806737"/>
    <w:rsid w:val="008067F6"/>
    <w:rsid w:val="0080686E"/>
    <w:rsid w:val="00806A15"/>
    <w:rsid w:val="00806C2E"/>
    <w:rsid w:val="00806FD8"/>
    <w:rsid w:val="0080728B"/>
    <w:rsid w:val="008077EC"/>
    <w:rsid w:val="00807B68"/>
    <w:rsid w:val="00807F9D"/>
    <w:rsid w:val="008107F4"/>
    <w:rsid w:val="00810D79"/>
    <w:rsid w:val="00810ED7"/>
    <w:rsid w:val="008112A5"/>
    <w:rsid w:val="008113C7"/>
    <w:rsid w:val="0081185F"/>
    <w:rsid w:val="008122DD"/>
    <w:rsid w:val="00812D5F"/>
    <w:rsid w:val="008132E1"/>
    <w:rsid w:val="008135F9"/>
    <w:rsid w:val="00813692"/>
    <w:rsid w:val="0081403C"/>
    <w:rsid w:val="00814BB8"/>
    <w:rsid w:val="008150B2"/>
    <w:rsid w:val="00815204"/>
    <w:rsid w:val="00815416"/>
    <w:rsid w:val="00815AA7"/>
    <w:rsid w:val="0081622C"/>
    <w:rsid w:val="00816597"/>
    <w:rsid w:val="008165BF"/>
    <w:rsid w:val="0081683B"/>
    <w:rsid w:val="00816B60"/>
    <w:rsid w:val="00816CAD"/>
    <w:rsid w:val="00816D7C"/>
    <w:rsid w:val="00817D35"/>
    <w:rsid w:val="00817DFB"/>
    <w:rsid w:val="00817EA0"/>
    <w:rsid w:val="00820B93"/>
    <w:rsid w:val="00820E28"/>
    <w:rsid w:val="00820F5D"/>
    <w:rsid w:val="008213BC"/>
    <w:rsid w:val="00821673"/>
    <w:rsid w:val="00821A78"/>
    <w:rsid w:val="00821CE5"/>
    <w:rsid w:val="0082225D"/>
    <w:rsid w:val="00822350"/>
    <w:rsid w:val="008224EC"/>
    <w:rsid w:val="008226C8"/>
    <w:rsid w:val="00822A47"/>
    <w:rsid w:val="00822DCB"/>
    <w:rsid w:val="00823046"/>
    <w:rsid w:val="008234C5"/>
    <w:rsid w:val="00823AE3"/>
    <w:rsid w:val="008240BE"/>
    <w:rsid w:val="0082491F"/>
    <w:rsid w:val="00825401"/>
    <w:rsid w:val="0082540B"/>
    <w:rsid w:val="008256D2"/>
    <w:rsid w:val="00825BA1"/>
    <w:rsid w:val="00825F12"/>
    <w:rsid w:val="008260E3"/>
    <w:rsid w:val="008263D7"/>
    <w:rsid w:val="00826464"/>
    <w:rsid w:val="00826559"/>
    <w:rsid w:val="00826626"/>
    <w:rsid w:val="008267E2"/>
    <w:rsid w:val="00826946"/>
    <w:rsid w:val="00826DA2"/>
    <w:rsid w:val="0082752F"/>
    <w:rsid w:val="0083001A"/>
    <w:rsid w:val="008301D3"/>
    <w:rsid w:val="00830953"/>
    <w:rsid w:val="00830A36"/>
    <w:rsid w:val="00830C96"/>
    <w:rsid w:val="008318A0"/>
    <w:rsid w:val="00831E1A"/>
    <w:rsid w:val="008328AB"/>
    <w:rsid w:val="0083320D"/>
    <w:rsid w:val="00833344"/>
    <w:rsid w:val="008334C5"/>
    <w:rsid w:val="0083372B"/>
    <w:rsid w:val="0083416D"/>
    <w:rsid w:val="00834212"/>
    <w:rsid w:val="00834338"/>
    <w:rsid w:val="0083450E"/>
    <w:rsid w:val="0083469F"/>
    <w:rsid w:val="0083573B"/>
    <w:rsid w:val="0083578F"/>
    <w:rsid w:val="00835B59"/>
    <w:rsid w:val="008362D4"/>
    <w:rsid w:val="00836524"/>
    <w:rsid w:val="008365DF"/>
    <w:rsid w:val="00836726"/>
    <w:rsid w:val="008373F8"/>
    <w:rsid w:val="00837935"/>
    <w:rsid w:val="00837A81"/>
    <w:rsid w:val="00837E54"/>
    <w:rsid w:val="008406D9"/>
    <w:rsid w:val="00840E5C"/>
    <w:rsid w:val="008411EF"/>
    <w:rsid w:val="0084137D"/>
    <w:rsid w:val="0084166A"/>
    <w:rsid w:val="00841F5A"/>
    <w:rsid w:val="008420D8"/>
    <w:rsid w:val="00842234"/>
    <w:rsid w:val="00842730"/>
    <w:rsid w:val="008429A9"/>
    <w:rsid w:val="00842E01"/>
    <w:rsid w:val="00842E4C"/>
    <w:rsid w:val="00843585"/>
    <w:rsid w:val="00843D17"/>
    <w:rsid w:val="00843D82"/>
    <w:rsid w:val="0084461B"/>
    <w:rsid w:val="0084511A"/>
    <w:rsid w:val="00845B4B"/>
    <w:rsid w:val="00845CE1"/>
    <w:rsid w:val="00845E31"/>
    <w:rsid w:val="00845EE8"/>
    <w:rsid w:val="00846208"/>
    <w:rsid w:val="0084660B"/>
    <w:rsid w:val="00846789"/>
    <w:rsid w:val="00846B80"/>
    <w:rsid w:val="008473BC"/>
    <w:rsid w:val="00847BD8"/>
    <w:rsid w:val="00850014"/>
    <w:rsid w:val="008501E7"/>
    <w:rsid w:val="008502D5"/>
    <w:rsid w:val="008509D5"/>
    <w:rsid w:val="00850BBD"/>
    <w:rsid w:val="00850D29"/>
    <w:rsid w:val="0085133D"/>
    <w:rsid w:val="008519AB"/>
    <w:rsid w:val="00851C22"/>
    <w:rsid w:val="0085211B"/>
    <w:rsid w:val="00852681"/>
    <w:rsid w:val="00852A3C"/>
    <w:rsid w:val="00852F4D"/>
    <w:rsid w:val="00853080"/>
    <w:rsid w:val="0085360E"/>
    <w:rsid w:val="00853A04"/>
    <w:rsid w:val="00853D83"/>
    <w:rsid w:val="00853FEC"/>
    <w:rsid w:val="0085462D"/>
    <w:rsid w:val="008552DC"/>
    <w:rsid w:val="00855D8F"/>
    <w:rsid w:val="00856040"/>
    <w:rsid w:val="0085649A"/>
    <w:rsid w:val="00856C89"/>
    <w:rsid w:val="00856FF8"/>
    <w:rsid w:val="0085752F"/>
    <w:rsid w:val="00857BF1"/>
    <w:rsid w:val="008601D2"/>
    <w:rsid w:val="008602DD"/>
    <w:rsid w:val="008605B5"/>
    <w:rsid w:val="008617E8"/>
    <w:rsid w:val="00861AB5"/>
    <w:rsid w:val="00861B66"/>
    <w:rsid w:val="00861BE8"/>
    <w:rsid w:val="00861E80"/>
    <w:rsid w:val="008620A3"/>
    <w:rsid w:val="00862256"/>
    <w:rsid w:val="00862DD5"/>
    <w:rsid w:val="0086309D"/>
    <w:rsid w:val="008634EF"/>
    <w:rsid w:val="00863D7C"/>
    <w:rsid w:val="00863E85"/>
    <w:rsid w:val="0086463B"/>
    <w:rsid w:val="0086492D"/>
    <w:rsid w:val="00864C30"/>
    <w:rsid w:val="00864DB0"/>
    <w:rsid w:val="0086536D"/>
    <w:rsid w:val="00865CE1"/>
    <w:rsid w:val="00865D89"/>
    <w:rsid w:val="008666B8"/>
    <w:rsid w:val="008667B6"/>
    <w:rsid w:val="0086733B"/>
    <w:rsid w:val="00867427"/>
    <w:rsid w:val="008677C0"/>
    <w:rsid w:val="00870746"/>
    <w:rsid w:val="00870FF3"/>
    <w:rsid w:val="00871110"/>
    <w:rsid w:val="0087162B"/>
    <w:rsid w:val="0087266D"/>
    <w:rsid w:val="00872B71"/>
    <w:rsid w:val="00873419"/>
    <w:rsid w:val="00873ACF"/>
    <w:rsid w:val="00874E6C"/>
    <w:rsid w:val="00874ECC"/>
    <w:rsid w:val="00875048"/>
    <w:rsid w:val="008750B6"/>
    <w:rsid w:val="0087591C"/>
    <w:rsid w:val="00876DF1"/>
    <w:rsid w:val="00876E66"/>
    <w:rsid w:val="008774B9"/>
    <w:rsid w:val="00877832"/>
    <w:rsid w:val="0088000A"/>
    <w:rsid w:val="0088031F"/>
    <w:rsid w:val="00880E82"/>
    <w:rsid w:val="00881271"/>
    <w:rsid w:val="00881A7C"/>
    <w:rsid w:val="00882024"/>
    <w:rsid w:val="0088246D"/>
    <w:rsid w:val="00882ADF"/>
    <w:rsid w:val="00882CCD"/>
    <w:rsid w:val="00882CEB"/>
    <w:rsid w:val="00882F49"/>
    <w:rsid w:val="00883329"/>
    <w:rsid w:val="00883985"/>
    <w:rsid w:val="00883A05"/>
    <w:rsid w:val="00883F91"/>
    <w:rsid w:val="0088455D"/>
    <w:rsid w:val="0088459F"/>
    <w:rsid w:val="008847E7"/>
    <w:rsid w:val="00884B5C"/>
    <w:rsid w:val="00885384"/>
    <w:rsid w:val="008854A9"/>
    <w:rsid w:val="008857AF"/>
    <w:rsid w:val="00886680"/>
    <w:rsid w:val="00886BCB"/>
    <w:rsid w:val="00886E51"/>
    <w:rsid w:val="008870AD"/>
    <w:rsid w:val="00887C89"/>
    <w:rsid w:val="00890B25"/>
    <w:rsid w:val="008912E9"/>
    <w:rsid w:val="0089168F"/>
    <w:rsid w:val="00891748"/>
    <w:rsid w:val="008917A1"/>
    <w:rsid w:val="008917B6"/>
    <w:rsid w:val="00892310"/>
    <w:rsid w:val="008923B9"/>
    <w:rsid w:val="008927CF"/>
    <w:rsid w:val="008928EF"/>
    <w:rsid w:val="00892AFE"/>
    <w:rsid w:val="00892EC0"/>
    <w:rsid w:val="0089312D"/>
    <w:rsid w:val="00893BEF"/>
    <w:rsid w:val="00893C79"/>
    <w:rsid w:val="008944F9"/>
    <w:rsid w:val="0089472A"/>
    <w:rsid w:val="00894B1B"/>
    <w:rsid w:val="00894BF8"/>
    <w:rsid w:val="008961BA"/>
    <w:rsid w:val="00896815"/>
    <w:rsid w:val="0089725D"/>
    <w:rsid w:val="00897825"/>
    <w:rsid w:val="008A0063"/>
    <w:rsid w:val="008A01AA"/>
    <w:rsid w:val="008A0217"/>
    <w:rsid w:val="008A05E9"/>
    <w:rsid w:val="008A0710"/>
    <w:rsid w:val="008A0784"/>
    <w:rsid w:val="008A0ED5"/>
    <w:rsid w:val="008A13C7"/>
    <w:rsid w:val="008A1B10"/>
    <w:rsid w:val="008A21B7"/>
    <w:rsid w:val="008A25B8"/>
    <w:rsid w:val="008A29B4"/>
    <w:rsid w:val="008A2F02"/>
    <w:rsid w:val="008A358E"/>
    <w:rsid w:val="008A370D"/>
    <w:rsid w:val="008A37B0"/>
    <w:rsid w:val="008A3C3F"/>
    <w:rsid w:val="008A4448"/>
    <w:rsid w:val="008A4716"/>
    <w:rsid w:val="008A47D8"/>
    <w:rsid w:val="008A508C"/>
    <w:rsid w:val="008A5473"/>
    <w:rsid w:val="008A5728"/>
    <w:rsid w:val="008A5E26"/>
    <w:rsid w:val="008A60A5"/>
    <w:rsid w:val="008A669E"/>
    <w:rsid w:val="008A6F0B"/>
    <w:rsid w:val="008A73BD"/>
    <w:rsid w:val="008A7416"/>
    <w:rsid w:val="008A7793"/>
    <w:rsid w:val="008A7B33"/>
    <w:rsid w:val="008B0829"/>
    <w:rsid w:val="008B0B96"/>
    <w:rsid w:val="008B0DAB"/>
    <w:rsid w:val="008B1462"/>
    <w:rsid w:val="008B172A"/>
    <w:rsid w:val="008B1890"/>
    <w:rsid w:val="008B24C7"/>
    <w:rsid w:val="008B2B12"/>
    <w:rsid w:val="008B2E39"/>
    <w:rsid w:val="008B2FB5"/>
    <w:rsid w:val="008B3857"/>
    <w:rsid w:val="008B3975"/>
    <w:rsid w:val="008B3AFE"/>
    <w:rsid w:val="008B4085"/>
    <w:rsid w:val="008B455B"/>
    <w:rsid w:val="008B49EB"/>
    <w:rsid w:val="008B4D4E"/>
    <w:rsid w:val="008B4F25"/>
    <w:rsid w:val="008B4FD8"/>
    <w:rsid w:val="008B5637"/>
    <w:rsid w:val="008B5784"/>
    <w:rsid w:val="008B653E"/>
    <w:rsid w:val="008B6ACC"/>
    <w:rsid w:val="008B6FAF"/>
    <w:rsid w:val="008B732C"/>
    <w:rsid w:val="008B73A2"/>
    <w:rsid w:val="008B75DB"/>
    <w:rsid w:val="008B799D"/>
    <w:rsid w:val="008B7D80"/>
    <w:rsid w:val="008B7DA0"/>
    <w:rsid w:val="008B7E4B"/>
    <w:rsid w:val="008C12E7"/>
    <w:rsid w:val="008C21D2"/>
    <w:rsid w:val="008C26CA"/>
    <w:rsid w:val="008C2857"/>
    <w:rsid w:val="008C2A6E"/>
    <w:rsid w:val="008C34DF"/>
    <w:rsid w:val="008C3964"/>
    <w:rsid w:val="008C39FD"/>
    <w:rsid w:val="008C3BA3"/>
    <w:rsid w:val="008C4AA7"/>
    <w:rsid w:val="008C4C3B"/>
    <w:rsid w:val="008C4D65"/>
    <w:rsid w:val="008C5056"/>
    <w:rsid w:val="008C5366"/>
    <w:rsid w:val="008C5D84"/>
    <w:rsid w:val="008C6A17"/>
    <w:rsid w:val="008C6B2F"/>
    <w:rsid w:val="008C6E68"/>
    <w:rsid w:val="008C72A0"/>
    <w:rsid w:val="008C74EC"/>
    <w:rsid w:val="008C76BE"/>
    <w:rsid w:val="008C7D13"/>
    <w:rsid w:val="008D0543"/>
    <w:rsid w:val="008D0A78"/>
    <w:rsid w:val="008D1018"/>
    <w:rsid w:val="008D1181"/>
    <w:rsid w:val="008D1307"/>
    <w:rsid w:val="008D2022"/>
    <w:rsid w:val="008D2429"/>
    <w:rsid w:val="008D2743"/>
    <w:rsid w:val="008D33E5"/>
    <w:rsid w:val="008D340F"/>
    <w:rsid w:val="008D39BB"/>
    <w:rsid w:val="008D3B3E"/>
    <w:rsid w:val="008D3B9D"/>
    <w:rsid w:val="008D430A"/>
    <w:rsid w:val="008D5957"/>
    <w:rsid w:val="008D59FD"/>
    <w:rsid w:val="008D5B4E"/>
    <w:rsid w:val="008D6B42"/>
    <w:rsid w:val="008D6CA7"/>
    <w:rsid w:val="008D775E"/>
    <w:rsid w:val="008D78FC"/>
    <w:rsid w:val="008D7AD8"/>
    <w:rsid w:val="008E0108"/>
    <w:rsid w:val="008E0DD4"/>
    <w:rsid w:val="008E0E53"/>
    <w:rsid w:val="008E1050"/>
    <w:rsid w:val="008E14CD"/>
    <w:rsid w:val="008E1950"/>
    <w:rsid w:val="008E1E37"/>
    <w:rsid w:val="008E35C1"/>
    <w:rsid w:val="008E3FF8"/>
    <w:rsid w:val="008E458F"/>
    <w:rsid w:val="008E464A"/>
    <w:rsid w:val="008E4655"/>
    <w:rsid w:val="008E4EED"/>
    <w:rsid w:val="008E577A"/>
    <w:rsid w:val="008E5F0E"/>
    <w:rsid w:val="008E6F34"/>
    <w:rsid w:val="008E73AA"/>
    <w:rsid w:val="008E7897"/>
    <w:rsid w:val="008E797A"/>
    <w:rsid w:val="008E7A09"/>
    <w:rsid w:val="008E7D85"/>
    <w:rsid w:val="008F05A3"/>
    <w:rsid w:val="008F0D42"/>
    <w:rsid w:val="008F0ED9"/>
    <w:rsid w:val="008F128B"/>
    <w:rsid w:val="008F1920"/>
    <w:rsid w:val="008F19AE"/>
    <w:rsid w:val="008F1A37"/>
    <w:rsid w:val="008F1FA1"/>
    <w:rsid w:val="008F296F"/>
    <w:rsid w:val="008F2BBF"/>
    <w:rsid w:val="008F2BD2"/>
    <w:rsid w:val="008F331A"/>
    <w:rsid w:val="008F3645"/>
    <w:rsid w:val="008F3EC8"/>
    <w:rsid w:val="008F3EF9"/>
    <w:rsid w:val="008F4716"/>
    <w:rsid w:val="008F4987"/>
    <w:rsid w:val="008F49F7"/>
    <w:rsid w:val="008F4CBE"/>
    <w:rsid w:val="008F599D"/>
    <w:rsid w:val="008F5A98"/>
    <w:rsid w:val="008F5AB5"/>
    <w:rsid w:val="008F62F2"/>
    <w:rsid w:val="008F6451"/>
    <w:rsid w:val="008F694B"/>
    <w:rsid w:val="008F6B10"/>
    <w:rsid w:val="008F718B"/>
    <w:rsid w:val="008F74A3"/>
    <w:rsid w:val="008F7779"/>
    <w:rsid w:val="008F793F"/>
    <w:rsid w:val="008F7A75"/>
    <w:rsid w:val="00900236"/>
    <w:rsid w:val="00900284"/>
    <w:rsid w:val="00900669"/>
    <w:rsid w:val="00900AD3"/>
    <w:rsid w:val="009013A7"/>
    <w:rsid w:val="00901C61"/>
    <w:rsid w:val="00902B62"/>
    <w:rsid w:val="00902ECB"/>
    <w:rsid w:val="0090305F"/>
    <w:rsid w:val="00903913"/>
    <w:rsid w:val="009039E0"/>
    <w:rsid w:val="009042F8"/>
    <w:rsid w:val="009043F9"/>
    <w:rsid w:val="009044DE"/>
    <w:rsid w:val="00904869"/>
    <w:rsid w:val="00904E0C"/>
    <w:rsid w:val="0090550B"/>
    <w:rsid w:val="00905A7F"/>
    <w:rsid w:val="00905C64"/>
    <w:rsid w:val="00905CD5"/>
    <w:rsid w:val="009064BE"/>
    <w:rsid w:val="00906856"/>
    <w:rsid w:val="009068D9"/>
    <w:rsid w:val="00906B8C"/>
    <w:rsid w:val="00906CBC"/>
    <w:rsid w:val="00907100"/>
    <w:rsid w:val="00907166"/>
    <w:rsid w:val="009072DE"/>
    <w:rsid w:val="0090775B"/>
    <w:rsid w:val="00907E98"/>
    <w:rsid w:val="0091046E"/>
    <w:rsid w:val="00911F4E"/>
    <w:rsid w:val="00911F82"/>
    <w:rsid w:val="0091235A"/>
    <w:rsid w:val="009127C5"/>
    <w:rsid w:val="009130A7"/>
    <w:rsid w:val="00913AFF"/>
    <w:rsid w:val="009145F3"/>
    <w:rsid w:val="009146FE"/>
    <w:rsid w:val="00914800"/>
    <w:rsid w:val="00914BF0"/>
    <w:rsid w:val="0091539C"/>
    <w:rsid w:val="00915A92"/>
    <w:rsid w:val="00915E2E"/>
    <w:rsid w:val="00915EB8"/>
    <w:rsid w:val="00916323"/>
    <w:rsid w:val="0091666F"/>
    <w:rsid w:val="00916D87"/>
    <w:rsid w:val="00916EED"/>
    <w:rsid w:val="0092020B"/>
    <w:rsid w:val="00920289"/>
    <w:rsid w:val="009202F8"/>
    <w:rsid w:val="00920579"/>
    <w:rsid w:val="00920A27"/>
    <w:rsid w:val="00920DC3"/>
    <w:rsid w:val="00921170"/>
    <w:rsid w:val="009224F7"/>
    <w:rsid w:val="00922551"/>
    <w:rsid w:val="0092372B"/>
    <w:rsid w:val="00923E50"/>
    <w:rsid w:val="009240E2"/>
    <w:rsid w:val="009249A8"/>
    <w:rsid w:val="00925559"/>
    <w:rsid w:val="00925668"/>
    <w:rsid w:val="009259ED"/>
    <w:rsid w:val="00925E15"/>
    <w:rsid w:val="00926130"/>
    <w:rsid w:val="00926262"/>
    <w:rsid w:val="009262E3"/>
    <w:rsid w:val="009267F5"/>
    <w:rsid w:val="009269BD"/>
    <w:rsid w:val="00926FC5"/>
    <w:rsid w:val="0092776A"/>
    <w:rsid w:val="00927805"/>
    <w:rsid w:val="00927934"/>
    <w:rsid w:val="009309CA"/>
    <w:rsid w:val="00930FE2"/>
    <w:rsid w:val="00932AD5"/>
    <w:rsid w:val="00932C88"/>
    <w:rsid w:val="00932D50"/>
    <w:rsid w:val="00932FB1"/>
    <w:rsid w:val="00933290"/>
    <w:rsid w:val="0093368D"/>
    <w:rsid w:val="00933880"/>
    <w:rsid w:val="00933911"/>
    <w:rsid w:val="00933B77"/>
    <w:rsid w:val="00933E0C"/>
    <w:rsid w:val="00933E50"/>
    <w:rsid w:val="00933F29"/>
    <w:rsid w:val="00933FF3"/>
    <w:rsid w:val="0093419D"/>
    <w:rsid w:val="00934927"/>
    <w:rsid w:val="0093517F"/>
    <w:rsid w:val="0093550A"/>
    <w:rsid w:val="00936171"/>
    <w:rsid w:val="0093619B"/>
    <w:rsid w:val="009361F7"/>
    <w:rsid w:val="0093626D"/>
    <w:rsid w:val="009368BC"/>
    <w:rsid w:val="00936E6F"/>
    <w:rsid w:val="0093718B"/>
    <w:rsid w:val="0093741F"/>
    <w:rsid w:val="00937612"/>
    <w:rsid w:val="0093784C"/>
    <w:rsid w:val="00937D44"/>
    <w:rsid w:val="00940204"/>
    <w:rsid w:val="009404F3"/>
    <w:rsid w:val="00940912"/>
    <w:rsid w:val="009412AC"/>
    <w:rsid w:val="00941DFE"/>
    <w:rsid w:val="00941F06"/>
    <w:rsid w:val="00941F1E"/>
    <w:rsid w:val="00942083"/>
    <w:rsid w:val="0094229E"/>
    <w:rsid w:val="0094245C"/>
    <w:rsid w:val="009426C7"/>
    <w:rsid w:val="0094330F"/>
    <w:rsid w:val="00944787"/>
    <w:rsid w:val="009447AB"/>
    <w:rsid w:val="00944BA9"/>
    <w:rsid w:val="00944D6C"/>
    <w:rsid w:val="009450AA"/>
    <w:rsid w:val="00945337"/>
    <w:rsid w:val="009463F5"/>
    <w:rsid w:val="0094695D"/>
    <w:rsid w:val="00946BAD"/>
    <w:rsid w:val="00946C63"/>
    <w:rsid w:val="0094712D"/>
    <w:rsid w:val="00947CB0"/>
    <w:rsid w:val="00947D47"/>
    <w:rsid w:val="009500E1"/>
    <w:rsid w:val="00950286"/>
    <w:rsid w:val="00950824"/>
    <w:rsid w:val="00950BBC"/>
    <w:rsid w:val="00950C83"/>
    <w:rsid w:val="00950E6C"/>
    <w:rsid w:val="00953023"/>
    <w:rsid w:val="0095437C"/>
    <w:rsid w:val="00954400"/>
    <w:rsid w:val="00954D11"/>
    <w:rsid w:val="00954EE2"/>
    <w:rsid w:val="00955955"/>
    <w:rsid w:val="00955E1E"/>
    <w:rsid w:val="00956AF7"/>
    <w:rsid w:val="00956CA9"/>
    <w:rsid w:val="00957534"/>
    <w:rsid w:val="009576A9"/>
    <w:rsid w:val="00957E55"/>
    <w:rsid w:val="00960335"/>
    <w:rsid w:val="00960F4E"/>
    <w:rsid w:val="00960FA2"/>
    <w:rsid w:val="00961AB6"/>
    <w:rsid w:val="00961DC4"/>
    <w:rsid w:val="00962475"/>
    <w:rsid w:val="009625F5"/>
    <w:rsid w:val="00962873"/>
    <w:rsid w:val="00963266"/>
    <w:rsid w:val="009632AA"/>
    <w:rsid w:val="00963335"/>
    <w:rsid w:val="0096364F"/>
    <w:rsid w:val="0096471A"/>
    <w:rsid w:val="00964B95"/>
    <w:rsid w:val="009650D0"/>
    <w:rsid w:val="0096524A"/>
    <w:rsid w:val="00965E55"/>
    <w:rsid w:val="009660D6"/>
    <w:rsid w:val="009663EB"/>
    <w:rsid w:val="00966614"/>
    <w:rsid w:val="00966A0E"/>
    <w:rsid w:val="00966CFA"/>
    <w:rsid w:val="00966D7C"/>
    <w:rsid w:val="009677A8"/>
    <w:rsid w:val="00967934"/>
    <w:rsid w:val="00967BEC"/>
    <w:rsid w:val="00967C69"/>
    <w:rsid w:val="009700C8"/>
    <w:rsid w:val="0097061D"/>
    <w:rsid w:val="00970F11"/>
    <w:rsid w:val="0097116E"/>
    <w:rsid w:val="00971656"/>
    <w:rsid w:val="00971EF8"/>
    <w:rsid w:val="00971FC8"/>
    <w:rsid w:val="00972803"/>
    <w:rsid w:val="00972DE5"/>
    <w:rsid w:val="00972E31"/>
    <w:rsid w:val="00972F7C"/>
    <w:rsid w:val="009732D1"/>
    <w:rsid w:val="009732DF"/>
    <w:rsid w:val="009734DD"/>
    <w:rsid w:val="00973660"/>
    <w:rsid w:val="00973769"/>
    <w:rsid w:val="00973953"/>
    <w:rsid w:val="00973AA0"/>
    <w:rsid w:val="00973F2F"/>
    <w:rsid w:val="0097440D"/>
    <w:rsid w:val="00975AA7"/>
    <w:rsid w:val="00975B81"/>
    <w:rsid w:val="00975CB7"/>
    <w:rsid w:val="009763F9"/>
    <w:rsid w:val="0097669D"/>
    <w:rsid w:val="009772B2"/>
    <w:rsid w:val="00977304"/>
    <w:rsid w:val="00977449"/>
    <w:rsid w:val="0097752B"/>
    <w:rsid w:val="009777FD"/>
    <w:rsid w:val="00977955"/>
    <w:rsid w:val="00977EBC"/>
    <w:rsid w:val="00980688"/>
    <w:rsid w:val="009809C6"/>
    <w:rsid w:val="00980E5B"/>
    <w:rsid w:val="00981241"/>
    <w:rsid w:val="0098133A"/>
    <w:rsid w:val="00981664"/>
    <w:rsid w:val="00981884"/>
    <w:rsid w:val="00981CA3"/>
    <w:rsid w:val="00981E06"/>
    <w:rsid w:val="00982015"/>
    <w:rsid w:val="009820DF"/>
    <w:rsid w:val="009821AE"/>
    <w:rsid w:val="009821C6"/>
    <w:rsid w:val="009822A8"/>
    <w:rsid w:val="009823ED"/>
    <w:rsid w:val="0098280D"/>
    <w:rsid w:val="009828A2"/>
    <w:rsid w:val="00983434"/>
    <w:rsid w:val="00983526"/>
    <w:rsid w:val="009837BD"/>
    <w:rsid w:val="00983D39"/>
    <w:rsid w:val="0098430B"/>
    <w:rsid w:val="009845F9"/>
    <w:rsid w:val="00985065"/>
    <w:rsid w:val="009859FC"/>
    <w:rsid w:val="009865BE"/>
    <w:rsid w:val="0098661B"/>
    <w:rsid w:val="00986B83"/>
    <w:rsid w:val="00986BBA"/>
    <w:rsid w:val="00986C01"/>
    <w:rsid w:val="00986D63"/>
    <w:rsid w:val="00986DF2"/>
    <w:rsid w:val="00986EC9"/>
    <w:rsid w:val="00987223"/>
    <w:rsid w:val="009875F1"/>
    <w:rsid w:val="009878AB"/>
    <w:rsid w:val="00987938"/>
    <w:rsid w:val="009879A8"/>
    <w:rsid w:val="00990326"/>
    <w:rsid w:val="00990747"/>
    <w:rsid w:val="00990752"/>
    <w:rsid w:val="00991401"/>
    <w:rsid w:val="00991867"/>
    <w:rsid w:val="00991E73"/>
    <w:rsid w:val="0099216A"/>
    <w:rsid w:val="0099271E"/>
    <w:rsid w:val="009928F2"/>
    <w:rsid w:val="009930F3"/>
    <w:rsid w:val="00993924"/>
    <w:rsid w:val="009939C2"/>
    <w:rsid w:val="00993B9E"/>
    <w:rsid w:val="00993C47"/>
    <w:rsid w:val="00994590"/>
    <w:rsid w:val="009946B0"/>
    <w:rsid w:val="00995214"/>
    <w:rsid w:val="0099575A"/>
    <w:rsid w:val="00995BFE"/>
    <w:rsid w:val="00996CED"/>
    <w:rsid w:val="00996F3E"/>
    <w:rsid w:val="0099777E"/>
    <w:rsid w:val="00997E90"/>
    <w:rsid w:val="009A005F"/>
    <w:rsid w:val="009A04F6"/>
    <w:rsid w:val="009A2664"/>
    <w:rsid w:val="009A2794"/>
    <w:rsid w:val="009A2892"/>
    <w:rsid w:val="009A2CBC"/>
    <w:rsid w:val="009A2CE3"/>
    <w:rsid w:val="009A2E0F"/>
    <w:rsid w:val="009A2FF6"/>
    <w:rsid w:val="009A383B"/>
    <w:rsid w:val="009A42C8"/>
    <w:rsid w:val="009A468B"/>
    <w:rsid w:val="009A4B2B"/>
    <w:rsid w:val="009A4D82"/>
    <w:rsid w:val="009A4DD7"/>
    <w:rsid w:val="009A586D"/>
    <w:rsid w:val="009A59F5"/>
    <w:rsid w:val="009A6084"/>
    <w:rsid w:val="009A68E8"/>
    <w:rsid w:val="009A6AC6"/>
    <w:rsid w:val="009A6BCF"/>
    <w:rsid w:val="009A7DC5"/>
    <w:rsid w:val="009B0914"/>
    <w:rsid w:val="009B0B02"/>
    <w:rsid w:val="009B0E5D"/>
    <w:rsid w:val="009B1D29"/>
    <w:rsid w:val="009B1DC4"/>
    <w:rsid w:val="009B20C8"/>
    <w:rsid w:val="009B2A06"/>
    <w:rsid w:val="009B2DEC"/>
    <w:rsid w:val="009B30AB"/>
    <w:rsid w:val="009B3235"/>
    <w:rsid w:val="009B325C"/>
    <w:rsid w:val="009B33A1"/>
    <w:rsid w:val="009B367B"/>
    <w:rsid w:val="009B38A1"/>
    <w:rsid w:val="009B3C2E"/>
    <w:rsid w:val="009B43EA"/>
    <w:rsid w:val="009B4516"/>
    <w:rsid w:val="009B493F"/>
    <w:rsid w:val="009B4ACA"/>
    <w:rsid w:val="009B5622"/>
    <w:rsid w:val="009B58C4"/>
    <w:rsid w:val="009B5D4A"/>
    <w:rsid w:val="009B6993"/>
    <w:rsid w:val="009B6E5C"/>
    <w:rsid w:val="009B6ED4"/>
    <w:rsid w:val="009B73EB"/>
    <w:rsid w:val="009B7B8A"/>
    <w:rsid w:val="009C070F"/>
    <w:rsid w:val="009C10FA"/>
    <w:rsid w:val="009C1266"/>
    <w:rsid w:val="009C2245"/>
    <w:rsid w:val="009C251D"/>
    <w:rsid w:val="009C26AB"/>
    <w:rsid w:val="009C2C6C"/>
    <w:rsid w:val="009C2D85"/>
    <w:rsid w:val="009C36F8"/>
    <w:rsid w:val="009C3A31"/>
    <w:rsid w:val="009C40C9"/>
    <w:rsid w:val="009C441F"/>
    <w:rsid w:val="009C4A90"/>
    <w:rsid w:val="009C558C"/>
    <w:rsid w:val="009C5593"/>
    <w:rsid w:val="009C5770"/>
    <w:rsid w:val="009C5E00"/>
    <w:rsid w:val="009C6273"/>
    <w:rsid w:val="009C6626"/>
    <w:rsid w:val="009C69A2"/>
    <w:rsid w:val="009C6D60"/>
    <w:rsid w:val="009C6D9A"/>
    <w:rsid w:val="009C77A0"/>
    <w:rsid w:val="009C7B1C"/>
    <w:rsid w:val="009C7BF7"/>
    <w:rsid w:val="009C7E46"/>
    <w:rsid w:val="009C7FBD"/>
    <w:rsid w:val="009D027B"/>
    <w:rsid w:val="009D031D"/>
    <w:rsid w:val="009D048D"/>
    <w:rsid w:val="009D06D9"/>
    <w:rsid w:val="009D07D7"/>
    <w:rsid w:val="009D08CC"/>
    <w:rsid w:val="009D0BC6"/>
    <w:rsid w:val="009D1041"/>
    <w:rsid w:val="009D1171"/>
    <w:rsid w:val="009D1747"/>
    <w:rsid w:val="009D193A"/>
    <w:rsid w:val="009D194D"/>
    <w:rsid w:val="009D21FA"/>
    <w:rsid w:val="009D2C80"/>
    <w:rsid w:val="009D2FC2"/>
    <w:rsid w:val="009D33F0"/>
    <w:rsid w:val="009D36AA"/>
    <w:rsid w:val="009D4033"/>
    <w:rsid w:val="009D42C8"/>
    <w:rsid w:val="009D4A91"/>
    <w:rsid w:val="009D51AE"/>
    <w:rsid w:val="009D5B63"/>
    <w:rsid w:val="009D60FE"/>
    <w:rsid w:val="009D65E9"/>
    <w:rsid w:val="009D661E"/>
    <w:rsid w:val="009D693A"/>
    <w:rsid w:val="009D6BBC"/>
    <w:rsid w:val="009D6C94"/>
    <w:rsid w:val="009D6F2F"/>
    <w:rsid w:val="009D7166"/>
    <w:rsid w:val="009D7232"/>
    <w:rsid w:val="009D76F0"/>
    <w:rsid w:val="009D7825"/>
    <w:rsid w:val="009D7AB0"/>
    <w:rsid w:val="009D7B5A"/>
    <w:rsid w:val="009D7CBF"/>
    <w:rsid w:val="009E0622"/>
    <w:rsid w:val="009E17BE"/>
    <w:rsid w:val="009E1975"/>
    <w:rsid w:val="009E1A85"/>
    <w:rsid w:val="009E1D5D"/>
    <w:rsid w:val="009E1E6B"/>
    <w:rsid w:val="009E20DF"/>
    <w:rsid w:val="009E23E0"/>
    <w:rsid w:val="009E273A"/>
    <w:rsid w:val="009E2C83"/>
    <w:rsid w:val="009E2DC3"/>
    <w:rsid w:val="009E35EB"/>
    <w:rsid w:val="009E3E7B"/>
    <w:rsid w:val="009E3FF2"/>
    <w:rsid w:val="009E40ED"/>
    <w:rsid w:val="009E412C"/>
    <w:rsid w:val="009E45EB"/>
    <w:rsid w:val="009E4C01"/>
    <w:rsid w:val="009E546F"/>
    <w:rsid w:val="009E5621"/>
    <w:rsid w:val="009E62DF"/>
    <w:rsid w:val="009E656E"/>
    <w:rsid w:val="009E6BB3"/>
    <w:rsid w:val="009E6C94"/>
    <w:rsid w:val="009E73BF"/>
    <w:rsid w:val="009E78E2"/>
    <w:rsid w:val="009E7E2A"/>
    <w:rsid w:val="009F0158"/>
    <w:rsid w:val="009F0F53"/>
    <w:rsid w:val="009F1798"/>
    <w:rsid w:val="009F17AF"/>
    <w:rsid w:val="009F1DFC"/>
    <w:rsid w:val="009F2E76"/>
    <w:rsid w:val="009F33DB"/>
    <w:rsid w:val="009F391C"/>
    <w:rsid w:val="009F3EF3"/>
    <w:rsid w:val="009F3FC3"/>
    <w:rsid w:val="009F41FB"/>
    <w:rsid w:val="009F4F3C"/>
    <w:rsid w:val="009F528C"/>
    <w:rsid w:val="009F5A0B"/>
    <w:rsid w:val="009F5CF7"/>
    <w:rsid w:val="009F65A8"/>
    <w:rsid w:val="009F7AC7"/>
    <w:rsid w:val="009F7FAB"/>
    <w:rsid w:val="009FDD8A"/>
    <w:rsid w:val="00A00117"/>
    <w:rsid w:val="00A003E5"/>
    <w:rsid w:val="00A005D7"/>
    <w:rsid w:val="00A00DA0"/>
    <w:rsid w:val="00A012EE"/>
    <w:rsid w:val="00A01559"/>
    <w:rsid w:val="00A01651"/>
    <w:rsid w:val="00A01888"/>
    <w:rsid w:val="00A01B87"/>
    <w:rsid w:val="00A01F17"/>
    <w:rsid w:val="00A022E1"/>
    <w:rsid w:val="00A02360"/>
    <w:rsid w:val="00A025BD"/>
    <w:rsid w:val="00A02884"/>
    <w:rsid w:val="00A02A5D"/>
    <w:rsid w:val="00A02C8C"/>
    <w:rsid w:val="00A02D78"/>
    <w:rsid w:val="00A02F3D"/>
    <w:rsid w:val="00A0301C"/>
    <w:rsid w:val="00A03A16"/>
    <w:rsid w:val="00A03D1E"/>
    <w:rsid w:val="00A041A6"/>
    <w:rsid w:val="00A04E2C"/>
    <w:rsid w:val="00A053CC"/>
    <w:rsid w:val="00A0563A"/>
    <w:rsid w:val="00A057C8"/>
    <w:rsid w:val="00A06164"/>
    <w:rsid w:val="00A06720"/>
    <w:rsid w:val="00A06783"/>
    <w:rsid w:val="00A07F65"/>
    <w:rsid w:val="00A103CD"/>
    <w:rsid w:val="00A10761"/>
    <w:rsid w:val="00A10E47"/>
    <w:rsid w:val="00A10F7B"/>
    <w:rsid w:val="00A118C4"/>
    <w:rsid w:val="00A11989"/>
    <w:rsid w:val="00A11CEA"/>
    <w:rsid w:val="00A12495"/>
    <w:rsid w:val="00A12984"/>
    <w:rsid w:val="00A12EE7"/>
    <w:rsid w:val="00A12F29"/>
    <w:rsid w:val="00A134F5"/>
    <w:rsid w:val="00A136B4"/>
    <w:rsid w:val="00A13A2C"/>
    <w:rsid w:val="00A1502B"/>
    <w:rsid w:val="00A1502D"/>
    <w:rsid w:val="00A15467"/>
    <w:rsid w:val="00A1561C"/>
    <w:rsid w:val="00A162E7"/>
    <w:rsid w:val="00A1641B"/>
    <w:rsid w:val="00A17CB6"/>
    <w:rsid w:val="00A2085A"/>
    <w:rsid w:val="00A20899"/>
    <w:rsid w:val="00A2100B"/>
    <w:rsid w:val="00A218E4"/>
    <w:rsid w:val="00A21E11"/>
    <w:rsid w:val="00A21F81"/>
    <w:rsid w:val="00A2213E"/>
    <w:rsid w:val="00A22335"/>
    <w:rsid w:val="00A22602"/>
    <w:rsid w:val="00A22705"/>
    <w:rsid w:val="00A22BA5"/>
    <w:rsid w:val="00A22E6D"/>
    <w:rsid w:val="00A22F80"/>
    <w:rsid w:val="00A234FF"/>
    <w:rsid w:val="00A24111"/>
    <w:rsid w:val="00A24346"/>
    <w:rsid w:val="00A24377"/>
    <w:rsid w:val="00A24995"/>
    <w:rsid w:val="00A24EA1"/>
    <w:rsid w:val="00A257EF"/>
    <w:rsid w:val="00A25C2E"/>
    <w:rsid w:val="00A25C4A"/>
    <w:rsid w:val="00A267FD"/>
    <w:rsid w:val="00A26B3D"/>
    <w:rsid w:val="00A27040"/>
    <w:rsid w:val="00A27122"/>
    <w:rsid w:val="00A30172"/>
    <w:rsid w:val="00A3054C"/>
    <w:rsid w:val="00A31499"/>
    <w:rsid w:val="00A319CF"/>
    <w:rsid w:val="00A31B28"/>
    <w:rsid w:val="00A31C57"/>
    <w:rsid w:val="00A31C6C"/>
    <w:rsid w:val="00A31E52"/>
    <w:rsid w:val="00A31F23"/>
    <w:rsid w:val="00A32528"/>
    <w:rsid w:val="00A32755"/>
    <w:rsid w:val="00A328BD"/>
    <w:rsid w:val="00A33253"/>
    <w:rsid w:val="00A3359A"/>
    <w:rsid w:val="00A337D5"/>
    <w:rsid w:val="00A3430F"/>
    <w:rsid w:val="00A34576"/>
    <w:rsid w:val="00A356FE"/>
    <w:rsid w:val="00A35766"/>
    <w:rsid w:val="00A35FC9"/>
    <w:rsid w:val="00A365F5"/>
    <w:rsid w:val="00A36AB1"/>
    <w:rsid w:val="00A36CC9"/>
    <w:rsid w:val="00A36CE7"/>
    <w:rsid w:val="00A401D2"/>
    <w:rsid w:val="00A401E3"/>
    <w:rsid w:val="00A40465"/>
    <w:rsid w:val="00A40AAF"/>
    <w:rsid w:val="00A40C01"/>
    <w:rsid w:val="00A413BF"/>
    <w:rsid w:val="00A4145B"/>
    <w:rsid w:val="00A418A8"/>
    <w:rsid w:val="00A41B83"/>
    <w:rsid w:val="00A41DE2"/>
    <w:rsid w:val="00A422E4"/>
    <w:rsid w:val="00A42DAC"/>
    <w:rsid w:val="00A43933"/>
    <w:rsid w:val="00A439B0"/>
    <w:rsid w:val="00A43AD9"/>
    <w:rsid w:val="00A43D81"/>
    <w:rsid w:val="00A4493C"/>
    <w:rsid w:val="00A45086"/>
    <w:rsid w:val="00A45089"/>
    <w:rsid w:val="00A4565C"/>
    <w:rsid w:val="00A459F6"/>
    <w:rsid w:val="00A45AA3"/>
    <w:rsid w:val="00A45B2B"/>
    <w:rsid w:val="00A46202"/>
    <w:rsid w:val="00A47042"/>
    <w:rsid w:val="00A4728C"/>
    <w:rsid w:val="00A4771C"/>
    <w:rsid w:val="00A47B4D"/>
    <w:rsid w:val="00A47C85"/>
    <w:rsid w:val="00A47E56"/>
    <w:rsid w:val="00A50687"/>
    <w:rsid w:val="00A50E46"/>
    <w:rsid w:val="00A51384"/>
    <w:rsid w:val="00A51F52"/>
    <w:rsid w:val="00A51FEE"/>
    <w:rsid w:val="00A524E0"/>
    <w:rsid w:val="00A5255D"/>
    <w:rsid w:val="00A52E5B"/>
    <w:rsid w:val="00A53597"/>
    <w:rsid w:val="00A535BD"/>
    <w:rsid w:val="00A53938"/>
    <w:rsid w:val="00A53F99"/>
    <w:rsid w:val="00A542E2"/>
    <w:rsid w:val="00A54791"/>
    <w:rsid w:val="00A54968"/>
    <w:rsid w:val="00A54A3E"/>
    <w:rsid w:val="00A54ADE"/>
    <w:rsid w:val="00A54DAB"/>
    <w:rsid w:val="00A54F5B"/>
    <w:rsid w:val="00A54FDE"/>
    <w:rsid w:val="00A55121"/>
    <w:rsid w:val="00A5680B"/>
    <w:rsid w:val="00A57F07"/>
    <w:rsid w:val="00A60786"/>
    <w:rsid w:val="00A60829"/>
    <w:rsid w:val="00A6107D"/>
    <w:rsid w:val="00A61181"/>
    <w:rsid w:val="00A61304"/>
    <w:rsid w:val="00A6163B"/>
    <w:rsid w:val="00A61670"/>
    <w:rsid w:val="00A6248C"/>
    <w:rsid w:val="00A626ED"/>
    <w:rsid w:val="00A629A7"/>
    <w:rsid w:val="00A62ADA"/>
    <w:rsid w:val="00A6357B"/>
    <w:rsid w:val="00A647B1"/>
    <w:rsid w:val="00A64CC6"/>
    <w:rsid w:val="00A64EE0"/>
    <w:rsid w:val="00A6518A"/>
    <w:rsid w:val="00A654D8"/>
    <w:rsid w:val="00A656D3"/>
    <w:rsid w:val="00A65995"/>
    <w:rsid w:val="00A65DB7"/>
    <w:rsid w:val="00A668D4"/>
    <w:rsid w:val="00A66B49"/>
    <w:rsid w:val="00A66C38"/>
    <w:rsid w:val="00A66DEF"/>
    <w:rsid w:val="00A66F2B"/>
    <w:rsid w:val="00A671E8"/>
    <w:rsid w:val="00A672FB"/>
    <w:rsid w:val="00A673DE"/>
    <w:rsid w:val="00A675A2"/>
    <w:rsid w:val="00A67AA8"/>
    <w:rsid w:val="00A67BE8"/>
    <w:rsid w:val="00A70BFF"/>
    <w:rsid w:val="00A70CE4"/>
    <w:rsid w:val="00A7147B"/>
    <w:rsid w:val="00A718DE"/>
    <w:rsid w:val="00A71D36"/>
    <w:rsid w:val="00A73171"/>
    <w:rsid w:val="00A734E6"/>
    <w:rsid w:val="00A73768"/>
    <w:rsid w:val="00A738C9"/>
    <w:rsid w:val="00A73D1D"/>
    <w:rsid w:val="00A73F02"/>
    <w:rsid w:val="00A74149"/>
    <w:rsid w:val="00A7494B"/>
    <w:rsid w:val="00A74C05"/>
    <w:rsid w:val="00A75106"/>
    <w:rsid w:val="00A757A0"/>
    <w:rsid w:val="00A75E02"/>
    <w:rsid w:val="00A76148"/>
    <w:rsid w:val="00A76EF8"/>
    <w:rsid w:val="00A774C3"/>
    <w:rsid w:val="00A800DE"/>
    <w:rsid w:val="00A80179"/>
    <w:rsid w:val="00A801AC"/>
    <w:rsid w:val="00A80E9D"/>
    <w:rsid w:val="00A81AC0"/>
    <w:rsid w:val="00A81F22"/>
    <w:rsid w:val="00A82DC7"/>
    <w:rsid w:val="00A82DFD"/>
    <w:rsid w:val="00A82EA5"/>
    <w:rsid w:val="00A82EB9"/>
    <w:rsid w:val="00A83121"/>
    <w:rsid w:val="00A83389"/>
    <w:rsid w:val="00A83AB0"/>
    <w:rsid w:val="00A83D19"/>
    <w:rsid w:val="00A83E5B"/>
    <w:rsid w:val="00A846A6"/>
    <w:rsid w:val="00A84F6A"/>
    <w:rsid w:val="00A85061"/>
    <w:rsid w:val="00A854F5"/>
    <w:rsid w:val="00A8577E"/>
    <w:rsid w:val="00A857CF"/>
    <w:rsid w:val="00A859BF"/>
    <w:rsid w:val="00A85B6B"/>
    <w:rsid w:val="00A85D20"/>
    <w:rsid w:val="00A8606D"/>
    <w:rsid w:val="00A8663E"/>
    <w:rsid w:val="00A875B3"/>
    <w:rsid w:val="00A9021B"/>
    <w:rsid w:val="00A90C50"/>
    <w:rsid w:val="00A9125D"/>
    <w:rsid w:val="00A91693"/>
    <w:rsid w:val="00A91BB5"/>
    <w:rsid w:val="00A92376"/>
    <w:rsid w:val="00A923A4"/>
    <w:rsid w:val="00A92791"/>
    <w:rsid w:val="00A92A48"/>
    <w:rsid w:val="00A93991"/>
    <w:rsid w:val="00A93A54"/>
    <w:rsid w:val="00A93CE6"/>
    <w:rsid w:val="00A93ED5"/>
    <w:rsid w:val="00A94282"/>
    <w:rsid w:val="00A9463C"/>
    <w:rsid w:val="00A94BD4"/>
    <w:rsid w:val="00A95226"/>
    <w:rsid w:val="00A95595"/>
    <w:rsid w:val="00A95DF3"/>
    <w:rsid w:val="00A95E94"/>
    <w:rsid w:val="00A96B49"/>
    <w:rsid w:val="00A97105"/>
    <w:rsid w:val="00A9756E"/>
    <w:rsid w:val="00A977A0"/>
    <w:rsid w:val="00A97D30"/>
    <w:rsid w:val="00A97FAF"/>
    <w:rsid w:val="00AA016D"/>
    <w:rsid w:val="00AA03BC"/>
    <w:rsid w:val="00AA0835"/>
    <w:rsid w:val="00AA0CCF"/>
    <w:rsid w:val="00AA0E90"/>
    <w:rsid w:val="00AA16A0"/>
    <w:rsid w:val="00AA16CD"/>
    <w:rsid w:val="00AA16CF"/>
    <w:rsid w:val="00AA1A6D"/>
    <w:rsid w:val="00AA1B94"/>
    <w:rsid w:val="00AA1EB5"/>
    <w:rsid w:val="00AA26D4"/>
    <w:rsid w:val="00AA384F"/>
    <w:rsid w:val="00AA3F13"/>
    <w:rsid w:val="00AA44BC"/>
    <w:rsid w:val="00AA4556"/>
    <w:rsid w:val="00AA45FB"/>
    <w:rsid w:val="00AA489D"/>
    <w:rsid w:val="00AA5397"/>
    <w:rsid w:val="00AA5B9F"/>
    <w:rsid w:val="00AA5ED5"/>
    <w:rsid w:val="00AA5FEF"/>
    <w:rsid w:val="00AA6CA6"/>
    <w:rsid w:val="00AA6D01"/>
    <w:rsid w:val="00AA6FA9"/>
    <w:rsid w:val="00AA711B"/>
    <w:rsid w:val="00AA751C"/>
    <w:rsid w:val="00AA7ADE"/>
    <w:rsid w:val="00AB057B"/>
    <w:rsid w:val="00AB09DA"/>
    <w:rsid w:val="00AB0BC7"/>
    <w:rsid w:val="00AB0D45"/>
    <w:rsid w:val="00AB1417"/>
    <w:rsid w:val="00AB1E57"/>
    <w:rsid w:val="00AB2D60"/>
    <w:rsid w:val="00AB2E0B"/>
    <w:rsid w:val="00AB32B3"/>
    <w:rsid w:val="00AB3691"/>
    <w:rsid w:val="00AB4266"/>
    <w:rsid w:val="00AB4581"/>
    <w:rsid w:val="00AB4D32"/>
    <w:rsid w:val="00AB5601"/>
    <w:rsid w:val="00AB58F9"/>
    <w:rsid w:val="00AB6082"/>
    <w:rsid w:val="00AB61EF"/>
    <w:rsid w:val="00AB65F0"/>
    <w:rsid w:val="00AB65FD"/>
    <w:rsid w:val="00AB76FF"/>
    <w:rsid w:val="00AB78AD"/>
    <w:rsid w:val="00AB7A44"/>
    <w:rsid w:val="00AB7C5D"/>
    <w:rsid w:val="00AB7CBB"/>
    <w:rsid w:val="00AC0352"/>
    <w:rsid w:val="00AC0424"/>
    <w:rsid w:val="00AC062F"/>
    <w:rsid w:val="00AC06F5"/>
    <w:rsid w:val="00AC09E2"/>
    <w:rsid w:val="00AC09F3"/>
    <w:rsid w:val="00AC0AE0"/>
    <w:rsid w:val="00AC0B11"/>
    <w:rsid w:val="00AC0B4D"/>
    <w:rsid w:val="00AC1565"/>
    <w:rsid w:val="00AC15D9"/>
    <w:rsid w:val="00AC1D45"/>
    <w:rsid w:val="00AC23C3"/>
    <w:rsid w:val="00AC2572"/>
    <w:rsid w:val="00AC2A46"/>
    <w:rsid w:val="00AC3637"/>
    <w:rsid w:val="00AC394C"/>
    <w:rsid w:val="00AC3A95"/>
    <w:rsid w:val="00AC3E5D"/>
    <w:rsid w:val="00AC3ED7"/>
    <w:rsid w:val="00AC44A6"/>
    <w:rsid w:val="00AC480C"/>
    <w:rsid w:val="00AC4A3B"/>
    <w:rsid w:val="00AC4C1D"/>
    <w:rsid w:val="00AC5277"/>
    <w:rsid w:val="00AC6093"/>
    <w:rsid w:val="00AC61A5"/>
    <w:rsid w:val="00AC6C5E"/>
    <w:rsid w:val="00AC7223"/>
    <w:rsid w:val="00AD03E8"/>
    <w:rsid w:val="00AD071A"/>
    <w:rsid w:val="00AD074C"/>
    <w:rsid w:val="00AD07EF"/>
    <w:rsid w:val="00AD087D"/>
    <w:rsid w:val="00AD08F8"/>
    <w:rsid w:val="00AD126F"/>
    <w:rsid w:val="00AD1275"/>
    <w:rsid w:val="00AD1650"/>
    <w:rsid w:val="00AD2257"/>
    <w:rsid w:val="00AD2454"/>
    <w:rsid w:val="00AD2826"/>
    <w:rsid w:val="00AD39D7"/>
    <w:rsid w:val="00AD3B22"/>
    <w:rsid w:val="00AD3B51"/>
    <w:rsid w:val="00AD3DA9"/>
    <w:rsid w:val="00AD4274"/>
    <w:rsid w:val="00AD45A5"/>
    <w:rsid w:val="00AD4F13"/>
    <w:rsid w:val="00AD5237"/>
    <w:rsid w:val="00AD5AA4"/>
    <w:rsid w:val="00AD5C47"/>
    <w:rsid w:val="00AD66ED"/>
    <w:rsid w:val="00AD6891"/>
    <w:rsid w:val="00AD6E4B"/>
    <w:rsid w:val="00AD6FDC"/>
    <w:rsid w:val="00AD70C3"/>
    <w:rsid w:val="00AD71FC"/>
    <w:rsid w:val="00AD71FE"/>
    <w:rsid w:val="00AD743E"/>
    <w:rsid w:val="00AD74E1"/>
    <w:rsid w:val="00AD7AE7"/>
    <w:rsid w:val="00AD7B09"/>
    <w:rsid w:val="00AD7B7E"/>
    <w:rsid w:val="00AD7C4F"/>
    <w:rsid w:val="00AD7CC3"/>
    <w:rsid w:val="00AD7F90"/>
    <w:rsid w:val="00AD7FE6"/>
    <w:rsid w:val="00AE0145"/>
    <w:rsid w:val="00AE046E"/>
    <w:rsid w:val="00AE0498"/>
    <w:rsid w:val="00AE0E53"/>
    <w:rsid w:val="00AE15AF"/>
    <w:rsid w:val="00AE1634"/>
    <w:rsid w:val="00AE1B27"/>
    <w:rsid w:val="00AE1BA5"/>
    <w:rsid w:val="00AE1D04"/>
    <w:rsid w:val="00AE2730"/>
    <w:rsid w:val="00AE2BF5"/>
    <w:rsid w:val="00AE2C9A"/>
    <w:rsid w:val="00AE2E19"/>
    <w:rsid w:val="00AE312E"/>
    <w:rsid w:val="00AE3555"/>
    <w:rsid w:val="00AE39B2"/>
    <w:rsid w:val="00AE3F4F"/>
    <w:rsid w:val="00AE3F6A"/>
    <w:rsid w:val="00AE3F92"/>
    <w:rsid w:val="00AE4460"/>
    <w:rsid w:val="00AE487F"/>
    <w:rsid w:val="00AE4CD5"/>
    <w:rsid w:val="00AE5F63"/>
    <w:rsid w:val="00AE678F"/>
    <w:rsid w:val="00AE6A44"/>
    <w:rsid w:val="00AE6AB6"/>
    <w:rsid w:val="00AE6B41"/>
    <w:rsid w:val="00AE7006"/>
    <w:rsid w:val="00AE7292"/>
    <w:rsid w:val="00AE7CF7"/>
    <w:rsid w:val="00AF06F1"/>
    <w:rsid w:val="00AF0908"/>
    <w:rsid w:val="00AF0E73"/>
    <w:rsid w:val="00AF124E"/>
    <w:rsid w:val="00AF1802"/>
    <w:rsid w:val="00AF2984"/>
    <w:rsid w:val="00AF299E"/>
    <w:rsid w:val="00AF2B32"/>
    <w:rsid w:val="00AF2D1B"/>
    <w:rsid w:val="00AF2F36"/>
    <w:rsid w:val="00AF2F54"/>
    <w:rsid w:val="00AF3144"/>
    <w:rsid w:val="00AF3147"/>
    <w:rsid w:val="00AF3459"/>
    <w:rsid w:val="00AF38EA"/>
    <w:rsid w:val="00AF3A04"/>
    <w:rsid w:val="00AF43C1"/>
    <w:rsid w:val="00AF446E"/>
    <w:rsid w:val="00AF46E5"/>
    <w:rsid w:val="00AF486C"/>
    <w:rsid w:val="00AF4A08"/>
    <w:rsid w:val="00AF4E15"/>
    <w:rsid w:val="00AF510B"/>
    <w:rsid w:val="00AF51D7"/>
    <w:rsid w:val="00AF51E1"/>
    <w:rsid w:val="00AF58A3"/>
    <w:rsid w:val="00AF5DF7"/>
    <w:rsid w:val="00AF60AE"/>
    <w:rsid w:val="00AF61FF"/>
    <w:rsid w:val="00AF6219"/>
    <w:rsid w:val="00AF630B"/>
    <w:rsid w:val="00AF6942"/>
    <w:rsid w:val="00AF6D0F"/>
    <w:rsid w:val="00AF6D62"/>
    <w:rsid w:val="00AF70BD"/>
    <w:rsid w:val="00AF7958"/>
    <w:rsid w:val="00AF796B"/>
    <w:rsid w:val="00B008A1"/>
    <w:rsid w:val="00B008BC"/>
    <w:rsid w:val="00B008BE"/>
    <w:rsid w:val="00B011B3"/>
    <w:rsid w:val="00B012C2"/>
    <w:rsid w:val="00B014DF"/>
    <w:rsid w:val="00B02A5C"/>
    <w:rsid w:val="00B0325D"/>
    <w:rsid w:val="00B032C8"/>
    <w:rsid w:val="00B034BF"/>
    <w:rsid w:val="00B035B6"/>
    <w:rsid w:val="00B041B8"/>
    <w:rsid w:val="00B041FE"/>
    <w:rsid w:val="00B04592"/>
    <w:rsid w:val="00B04779"/>
    <w:rsid w:val="00B04D05"/>
    <w:rsid w:val="00B04E70"/>
    <w:rsid w:val="00B056AA"/>
    <w:rsid w:val="00B05874"/>
    <w:rsid w:val="00B05A71"/>
    <w:rsid w:val="00B05F1A"/>
    <w:rsid w:val="00B063BE"/>
    <w:rsid w:val="00B067C8"/>
    <w:rsid w:val="00B069BF"/>
    <w:rsid w:val="00B06A87"/>
    <w:rsid w:val="00B07BB1"/>
    <w:rsid w:val="00B07EFA"/>
    <w:rsid w:val="00B118B7"/>
    <w:rsid w:val="00B118C4"/>
    <w:rsid w:val="00B11D49"/>
    <w:rsid w:val="00B12190"/>
    <w:rsid w:val="00B121B0"/>
    <w:rsid w:val="00B12BCF"/>
    <w:rsid w:val="00B13843"/>
    <w:rsid w:val="00B13927"/>
    <w:rsid w:val="00B140B6"/>
    <w:rsid w:val="00B145BE"/>
    <w:rsid w:val="00B14D6C"/>
    <w:rsid w:val="00B1596A"/>
    <w:rsid w:val="00B15F60"/>
    <w:rsid w:val="00B1605D"/>
    <w:rsid w:val="00B16744"/>
    <w:rsid w:val="00B1677C"/>
    <w:rsid w:val="00B167D4"/>
    <w:rsid w:val="00B168E5"/>
    <w:rsid w:val="00B16A14"/>
    <w:rsid w:val="00B16CED"/>
    <w:rsid w:val="00B17D1A"/>
    <w:rsid w:val="00B206C5"/>
    <w:rsid w:val="00B210EB"/>
    <w:rsid w:val="00B21942"/>
    <w:rsid w:val="00B21A58"/>
    <w:rsid w:val="00B21C86"/>
    <w:rsid w:val="00B22959"/>
    <w:rsid w:val="00B22A43"/>
    <w:rsid w:val="00B23454"/>
    <w:rsid w:val="00B235C5"/>
    <w:rsid w:val="00B23675"/>
    <w:rsid w:val="00B23E2E"/>
    <w:rsid w:val="00B243D1"/>
    <w:rsid w:val="00B247D4"/>
    <w:rsid w:val="00B247FA"/>
    <w:rsid w:val="00B24B67"/>
    <w:rsid w:val="00B2617E"/>
    <w:rsid w:val="00B26417"/>
    <w:rsid w:val="00B2745C"/>
    <w:rsid w:val="00B2794F"/>
    <w:rsid w:val="00B27B06"/>
    <w:rsid w:val="00B27F6B"/>
    <w:rsid w:val="00B30930"/>
    <w:rsid w:val="00B309CB"/>
    <w:rsid w:val="00B30A0C"/>
    <w:rsid w:val="00B30AD9"/>
    <w:rsid w:val="00B3156F"/>
    <w:rsid w:val="00B3182F"/>
    <w:rsid w:val="00B31ADA"/>
    <w:rsid w:val="00B3220E"/>
    <w:rsid w:val="00B32B90"/>
    <w:rsid w:val="00B338A1"/>
    <w:rsid w:val="00B33C48"/>
    <w:rsid w:val="00B34AF3"/>
    <w:rsid w:val="00B34C79"/>
    <w:rsid w:val="00B35411"/>
    <w:rsid w:val="00B35976"/>
    <w:rsid w:val="00B3599A"/>
    <w:rsid w:val="00B361EE"/>
    <w:rsid w:val="00B36302"/>
    <w:rsid w:val="00B3670E"/>
    <w:rsid w:val="00B36C6D"/>
    <w:rsid w:val="00B37062"/>
    <w:rsid w:val="00B3734F"/>
    <w:rsid w:val="00B37513"/>
    <w:rsid w:val="00B37E90"/>
    <w:rsid w:val="00B407A9"/>
    <w:rsid w:val="00B4160F"/>
    <w:rsid w:val="00B41794"/>
    <w:rsid w:val="00B41E97"/>
    <w:rsid w:val="00B42109"/>
    <w:rsid w:val="00B4222B"/>
    <w:rsid w:val="00B4292D"/>
    <w:rsid w:val="00B42D12"/>
    <w:rsid w:val="00B42E22"/>
    <w:rsid w:val="00B4364F"/>
    <w:rsid w:val="00B43818"/>
    <w:rsid w:val="00B43886"/>
    <w:rsid w:val="00B43B2C"/>
    <w:rsid w:val="00B44029"/>
    <w:rsid w:val="00B44315"/>
    <w:rsid w:val="00B44335"/>
    <w:rsid w:val="00B443EF"/>
    <w:rsid w:val="00B44748"/>
    <w:rsid w:val="00B45007"/>
    <w:rsid w:val="00B4506C"/>
    <w:rsid w:val="00B466F1"/>
    <w:rsid w:val="00B46B58"/>
    <w:rsid w:val="00B46BF9"/>
    <w:rsid w:val="00B46CA9"/>
    <w:rsid w:val="00B474B9"/>
    <w:rsid w:val="00B474C1"/>
    <w:rsid w:val="00B47D06"/>
    <w:rsid w:val="00B5014F"/>
    <w:rsid w:val="00B50EFF"/>
    <w:rsid w:val="00B50F1B"/>
    <w:rsid w:val="00B51000"/>
    <w:rsid w:val="00B512F9"/>
    <w:rsid w:val="00B514AF"/>
    <w:rsid w:val="00B51673"/>
    <w:rsid w:val="00B51880"/>
    <w:rsid w:val="00B51A26"/>
    <w:rsid w:val="00B51BBD"/>
    <w:rsid w:val="00B51C99"/>
    <w:rsid w:val="00B5272C"/>
    <w:rsid w:val="00B53165"/>
    <w:rsid w:val="00B536E0"/>
    <w:rsid w:val="00B53795"/>
    <w:rsid w:val="00B53855"/>
    <w:rsid w:val="00B54006"/>
    <w:rsid w:val="00B541DB"/>
    <w:rsid w:val="00B543C8"/>
    <w:rsid w:val="00B54D6C"/>
    <w:rsid w:val="00B54F9B"/>
    <w:rsid w:val="00B55024"/>
    <w:rsid w:val="00B5512E"/>
    <w:rsid w:val="00B5517A"/>
    <w:rsid w:val="00B553A9"/>
    <w:rsid w:val="00B55409"/>
    <w:rsid w:val="00B55545"/>
    <w:rsid w:val="00B557E5"/>
    <w:rsid w:val="00B55CF0"/>
    <w:rsid w:val="00B56128"/>
    <w:rsid w:val="00B565CE"/>
    <w:rsid w:val="00B5678D"/>
    <w:rsid w:val="00B56E28"/>
    <w:rsid w:val="00B572D1"/>
    <w:rsid w:val="00B57400"/>
    <w:rsid w:val="00B57405"/>
    <w:rsid w:val="00B605D6"/>
    <w:rsid w:val="00B60DBD"/>
    <w:rsid w:val="00B61099"/>
    <w:rsid w:val="00B61558"/>
    <w:rsid w:val="00B61749"/>
    <w:rsid w:val="00B617C2"/>
    <w:rsid w:val="00B629ED"/>
    <w:rsid w:val="00B62A09"/>
    <w:rsid w:val="00B63C6D"/>
    <w:rsid w:val="00B64273"/>
    <w:rsid w:val="00B64F22"/>
    <w:rsid w:val="00B6583C"/>
    <w:rsid w:val="00B65AB0"/>
    <w:rsid w:val="00B65B45"/>
    <w:rsid w:val="00B664FF"/>
    <w:rsid w:val="00B665A8"/>
    <w:rsid w:val="00B66ED4"/>
    <w:rsid w:val="00B66F87"/>
    <w:rsid w:val="00B67139"/>
    <w:rsid w:val="00B70317"/>
    <w:rsid w:val="00B70334"/>
    <w:rsid w:val="00B71E31"/>
    <w:rsid w:val="00B71F99"/>
    <w:rsid w:val="00B72908"/>
    <w:rsid w:val="00B72D95"/>
    <w:rsid w:val="00B72F33"/>
    <w:rsid w:val="00B735B0"/>
    <w:rsid w:val="00B73851"/>
    <w:rsid w:val="00B73F1E"/>
    <w:rsid w:val="00B73F6D"/>
    <w:rsid w:val="00B7449F"/>
    <w:rsid w:val="00B74C75"/>
    <w:rsid w:val="00B74D75"/>
    <w:rsid w:val="00B74DD2"/>
    <w:rsid w:val="00B76081"/>
    <w:rsid w:val="00B76087"/>
    <w:rsid w:val="00B774A7"/>
    <w:rsid w:val="00B77597"/>
    <w:rsid w:val="00B776BC"/>
    <w:rsid w:val="00B77724"/>
    <w:rsid w:val="00B77A44"/>
    <w:rsid w:val="00B77E56"/>
    <w:rsid w:val="00B810C0"/>
    <w:rsid w:val="00B811C9"/>
    <w:rsid w:val="00B81279"/>
    <w:rsid w:val="00B8176D"/>
    <w:rsid w:val="00B81CA9"/>
    <w:rsid w:val="00B822B9"/>
    <w:rsid w:val="00B83178"/>
    <w:rsid w:val="00B83379"/>
    <w:rsid w:val="00B8397A"/>
    <w:rsid w:val="00B83A21"/>
    <w:rsid w:val="00B83C82"/>
    <w:rsid w:val="00B84D84"/>
    <w:rsid w:val="00B8507C"/>
    <w:rsid w:val="00B85475"/>
    <w:rsid w:val="00B86C1F"/>
    <w:rsid w:val="00B86F74"/>
    <w:rsid w:val="00B872E5"/>
    <w:rsid w:val="00B877CB"/>
    <w:rsid w:val="00B878E2"/>
    <w:rsid w:val="00B90242"/>
    <w:rsid w:val="00B90270"/>
    <w:rsid w:val="00B90571"/>
    <w:rsid w:val="00B90591"/>
    <w:rsid w:val="00B905C3"/>
    <w:rsid w:val="00B907CD"/>
    <w:rsid w:val="00B90C4B"/>
    <w:rsid w:val="00B91948"/>
    <w:rsid w:val="00B91A68"/>
    <w:rsid w:val="00B91D03"/>
    <w:rsid w:val="00B924F2"/>
    <w:rsid w:val="00B927F5"/>
    <w:rsid w:val="00B92F4E"/>
    <w:rsid w:val="00B92F7E"/>
    <w:rsid w:val="00B9337C"/>
    <w:rsid w:val="00B936FA"/>
    <w:rsid w:val="00B93A0F"/>
    <w:rsid w:val="00B93A85"/>
    <w:rsid w:val="00B93D4F"/>
    <w:rsid w:val="00B9475D"/>
    <w:rsid w:val="00B94A81"/>
    <w:rsid w:val="00B94E10"/>
    <w:rsid w:val="00B95258"/>
    <w:rsid w:val="00B952AD"/>
    <w:rsid w:val="00B962BC"/>
    <w:rsid w:val="00B96674"/>
    <w:rsid w:val="00B96678"/>
    <w:rsid w:val="00B973A5"/>
    <w:rsid w:val="00B97568"/>
    <w:rsid w:val="00B97BCE"/>
    <w:rsid w:val="00BA0500"/>
    <w:rsid w:val="00BA07D5"/>
    <w:rsid w:val="00BA0BD3"/>
    <w:rsid w:val="00BA0C3E"/>
    <w:rsid w:val="00BA0D79"/>
    <w:rsid w:val="00BA0E80"/>
    <w:rsid w:val="00BA1B22"/>
    <w:rsid w:val="00BA2712"/>
    <w:rsid w:val="00BA2737"/>
    <w:rsid w:val="00BA30C2"/>
    <w:rsid w:val="00BA31BF"/>
    <w:rsid w:val="00BA3297"/>
    <w:rsid w:val="00BA373E"/>
    <w:rsid w:val="00BA380C"/>
    <w:rsid w:val="00BA4172"/>
    <w:rsid w:val="00BA5AE3"/>
    <w:rsid w:val="00BA5D88"/>
    <w:rsid w:val="00BA6A32"/>
    <w:rsid w:val="00BA706F"/>
    <w:rsid w:val="00BA717A"/>
    <w:rsid w:val="00BA796A"/>
    <w:rsid w:val="00BA79E9"/>
    <w:rsid w:val="00BA7DDA"/>
    <w:rsid w:val="00BB0327"/>
    <w:rsid w:val="00BB0D66"/>
    <w:rsid w:val="00BB12E0"/>
    <w:rsid w:val="00BB18D7"/>
    <w:rsid w:val="00BB1DFF"/>
    <w:rsid w:val="00BB2111"/>
    <w:rsid w:val="00BB2920"/>
    <w:rsid w:val="00BB315F"/>
    <w:rsid w:val="00BB3366"/>
    <w:rsid w:val="00BB34EF"/>
    <w:rsid w:val="00BB37B6"/>
    <w:rsid w:val="00BB3935"/>
    <w:rsid w:val="00BB3EEA"/>
    <w:rsid w:val="00BB46EF"/>
    <w:rsid w:val="00BB487A"/>
    <w:rsid w:val="00BB5002"/>
    <w:rsid w:val="00BB5846"/>
    <w:rsid w:val="00BB5C14"/>
    <w:rsid w:val="00BB5E7F"/>
    <w:rsid w:val="00BB6794"/>
    <w:rsid w:val="00BB6E65"/>
    <w:rsid w:val="00BB6F20"/>
    <w:rsid w:val="00BB71D8"/>
    <w:rsid w:val="00BC014B"/>
    <w:rsid w:val="00BC0491"/>
    <w:rsid w:val="00BC05B8"/>
    <w:rsid w:val="00BC0C2E"/>
    <w:rsid w:val="00BC0C41"/>
    <w:rsid w:val="00BC16E4"/>
    <w:rsid w:val="00BC19B9"/>
    <w:rsid w:val="00BC19F7"/>
    <w:rsid w:val="00BC1D0C"/>
    <w:rsid w:val="00BC289A"/>
    <w:rsid w:val="00BC2E45"/>
    <w:rsid w:val="00BC310F"/>
    <w:rsid w:val="00BC33CE"/>
    <w:rsid w:val="00BC3E27"/>
    <w:rsid w:val="00BC3EAF"/>
    <w:rsid w:val="00BC4255"/>
    <w:rsid w:val="00BC435C"/>
    <w:rsid w:val="00BC483A"/>
    <w:rsid w:val="00BC4BD6"/>
    <w:rsid w:val="00BC5723"/>
    <w:rsid w:val="00BC5BD2"/>
    <w:rsid w:val="00BC5CDB"/>
    <w:rsid w:val="00BC5D17"/>
    <w:rsid w:val="00BC5E25"/>
    <w:rsid w:val="00BC61BB"/>
    <w:rsid w:val="00BC654A"/>
    <w:rsid w:val="00BC6DB0"/>
    <w:rsid w:val="00BC7118"/>
    <w:rsid w:val="00BC7A5E"/>
    <w:rsid w:val="00BC7E7E"/>
    <w:rsid w:val="00BD004A"/>
    <w:rsid w:val="00BD0137"/>
    <w:rsid w:val="00BD032B"/>
    <w:rsid w:val="00BD0830"/>
    <w:rsid w:val="00BD0D52"/>
    <w:rsid w:val="00BD1016"/>
    <w:rsid w:val="00BD18C2"/>
    <w:rsid w:val="00BD1FED"/>
    <w:rsid w:val="00BD228B"/>
    <w:rsid w:val="00BD2433"/>
    <w:rsid w:val="00BD2ED2"/>
    <w:rsid w:val="00BD4717"/>
    <w:rsid w:val="00BD473F"/>
    <w:rsid w:val="00BD47B3"/>
    <w:rsid w:val="00BD4A58"/>
    <w:rsid w:val="00BD532C"/>
    <w:rsid w:val="00BD5FA2"/>
    <w:rsid w:val="00BD6F51"/>
    <w:rsid w:val="00BD701C"/>
    <w:rsid w:val="00BD728F"/>
    <w:rsid w:val="00BD72AB"/>
    <w:rsid w:val="00BD7590"/>
    <w:rsid w:val="00BD77CF"/>
    <w:rsid w:val="00BD7A2E"/>
    <w:rsid w:val="00BD7CA9"/>
    <w:rsid w:val="00BE01A6"/>
    <w:rsid w:val="00BE01E9"/>
    <w:rsid w:val="00BE01F2"/>
    <w:rsid w:val="00BE030D"/>
    <w:rsid w:val="00BE088F"/>
    <w:rsid w:val="00BE0A97"/>
    <w:rsid w:val="00BE0FB7"/>
    <w:rsid w:val="00BE1158"/>
    <w:rsid w:val="00BE1171"/>
    <w:rsid w:val="00BE167F"/>
    <w:rsid w:val="00BE1759"/>
    <w:rsid w:val="00BE175A"/>
    <w:rsid w:val="00BE1B6C"/>
    <w:rsid w:val="00BE1C62"/>
    <w:rsid w:val="00BE29DE"/>
    <w:rsid w:val="00BE3804"/>
    <w:rsid w:val="00BE3CC3"/>
    <w:rsid w:val="00BE3D90"/>
    <w:rsid w:val="00BE3FD7"/>
    <w:rsid w:val="00BE477F"/>
    <w:rsid w:val="00BE4EBA"/>
    <w:rsid w:val="00BE52F3"/>
    <w:rsid w:val="00BE583A"/>
    <w:rsid w:val="00BE5EBA"/>
    <w:rsid w:val="00BE6249"/>
    <w:rsid w:val="00BE6574"/>
    <w:rsid w:val="00BE697D"/>
    <w:rsid w:val="00BE6CC1"/>
    <w:rsid w:val="00BE6F14"/>
    <w:rsid w:val="00BE7188"/>
    <w:rsid w:val="00BE78AD"/>
    <w:rsid w:val="00BE7D3F"/>
    <w:rsid w:val="00BE7DE3"/>
    <w:rsid w:val="00BE7FD8"/>
    <w:rsid w:val="00BF019E"/>
    <w:rsid w:val="00BF0786"/>
    <w:rsid w:val="00BF0A28"/>
    <w:rsid w:val="00BF128C"/>
    <w:rsid w:val="00BF1465"/>
    <w:rsid w:val="00BF1847"/>
    <w:rsid w:val="00BF1F27"/>
    <w:rsid w:val="00BF26DF"/>
    <w:rsid w:val="00BF279D"/>
    <w:rsid w:val="00BF2A28"/>
    <w:rsid w:val="00BF3181"/>
    <w:rsid w:val="00BF32D1"/>
    <w:rsid w:val="00BF37CD"/>
    <w:rsid w:val="00BF3FDA"/>
    <w:rsid w:val="00BF420D"/>
    <w:rsid w:val="00BF46B0"/>
    <w:rsid w:val="00BF4719"/>
    <w:rsid w:val="00BF4737"/>
    <w:rsid w:val="00BF4985"/>
    <w:rsid w:val="00BF54D3"/>
    <w:rsid w:val="00BF5FD1"/>
    <w:rsid w:val="00BF6367"/>
    <w:rsid w:val="00BF6536"/>
    <w:rsid w:val="00BF6BF3"/>
    <w:rsid w:val="00BF73A3"/>
    <w:rsid w:val="00BF74C7"/>
    <w:rsid w:val="00BF77DD"/>
    <w:rsid w:val="00BF7F93"/>
    <w:rsid w:val="00C0085D"/>
    <w:rsid w:val="00C00C36"/>
    <w:rsid w:val="00C00E6C"/>
    <w:rsid w:val="00C0178C"/>
    <w:rsid w:val="00C019AB"/>
    <w:rsid w:val="00C01EDD"/>
    <w:rsid w:val="00C0246B"/>
    <w:rsid w:val="00C02470"/>
    <w:rsid w:val="00C02EDC"/>
    <w:rsid w:val="00C02F28"/>
    <w:rsid w:val="00C03470"/>
    <w:rsid w:val="00C03694"/>
    <w:rsid w:val="00C03AD3"/>
    <w:rsid w:val="00C0438E"/>
    <w:rsid w:val="00C05BAF"/>
    <w:rsid w:val="00C06ECC"/>
    <w:rsid w:val="00C06F96"/>
    <w:rsid w:val="00C07234"/>
    <w:rsid w:val="00C07BE9"/>
    <w:rsid w:val="00C10050"/>
    <w:rsid w:val="00C100A8"/>
    <w:rsid w:val="00C1022F"/>
    <w:rsid w:val="00C10B83"/>
    <w:rsid w:val="00C114D0"/>
    <w:rsid w:val="00C114F8"/>
    <w:rsid w:val="00C1190A"/>
    <w:rsid w:val="00C11A27"/>
    <w:rsid w:val="00C11B5A"/>
    <w:rsid w:val="00C11DBE"/>
    <w:rsid w:val="00C1268C"/>
    <w:rsid w:val="00C12E14"/>
    <w:rsid w:val="00C13137"/>
    <w:rsid w:val="00C1392F"/>
    <w:rsid w:val="00C13974"/>
    <w:rsid w:val="00C14251"/>
    <w:rsid w:val="00C144E8"/>
    <w:rsid w:val="00C14B7B"/>
    <w:rsid w:val="00C14C2D"/>
    <w:rsid w:val="00C14EBF"/>
    <w:rsid w:val="00C14FE1"/>
    <w:rsid w:val="00C15985"/>
    <w:rsid w:val="00C15AB8"/>
    <w:rsid w:val="00C15C52"/>
    <w:rsid w:val="00C15F6F"/>
    <w:rsid w:val="00C1614E"/>
    <w:rsid w:val="00C176F8"/>
    <w:rsid w:val="00C17A9D"/>
    <w:rsid w:val="00C20723"/>
    <w:rsid w:val="00C20E29"/>
    <w:rsid w:val="00C21002"/>
    <w:rsid w:val="00C21389"/>
    <w:rsid w:val="00C2138F"/>
    <w:rsid w:val="00C2169D"/>
    <w:rsid w:val="00C219E8"/>
    <w:rsid w:val="00C21AF4"/>
    <w:rsid w:val="00C21B41"/>
    <w:rsid w:val="00C21E32"/>
    <w:rsid w:val="00C22190"/>
    <w:rsid w:val="00C22BA7"/>
    <w:rsid w:val="00C22E6E"/>
    <w:rsid w:val="00C23CC3"/>
    <w:rsid w:val="00C2452C"/>
    <w:rsid w:val="00C24A6B"/>
    <w:rsid w:val="00C24D84"/>
    <w:rsid w:val="00C24E5A"/>
    <w:rsid w:val="00C2521B"/>
    <w:rsid w:val="00C255BF"/>
    <w:rsid w:val="00C258E3"/>
    <w:rsid w:val="00C259A7"/>
    <w:rsid w:val="00C26817"/>
    <w:rsid w:val="00C26E63"/>
    <w:rsid w:val="00C26F3A"/>
    <w:rsid w:val="00C271C4"/>
    <w:rsid w:val="00C273C0"/>
    <w:rsid w:val="00C27523"/>
    <w:rsid w:val="00C2775A"/>
    <w:rsid w:val="00C300AD"/>
    <w:rsid w:val="00C303F6"/>
    <w:rsid w:val="00C30C17"/>
    <w:rsid w:val="00C3141A"/>
    <w:rsid w:val="00C31632"/>
    <w:rsid w:val="00C32022"/>
    <w:rsid w:val="00C320BC"/>
    <w:rsid w:val="00C325FC"/>
    <w:rsid w:val="00C32A1B"/>
    <w:rsid w:val="00C33299"/>
    <w:rsid w:val="00C33361"/>
    <w:rsid w:val="00C33584"/>
    <w:rsid w:val="00C335D3"/>
    <w:rsid w:val="00C339A1"/>
    <w:rsid w:val="00C339AF"/>
    <w:rsid w:val="00C33B29"/>
    <w:rsid w:val="00C33D50"/>
    <w:rsid w:val="00C33D7C"/>
    <w:rsid w:val="00C33F1F"/>
    <w:rsid w:val="00C34276"/>
    <w:rsid w:val="00C34A08"/>
    <w:rsid w:val="00C3551A"/>
    <w:rsid w:val="00C3554B"/>
    <w:rsid w:val="00C35788"/>
    <w:rsid w:val="00C35931"/>
    <w:rsid w:val="00C35B07"/>
    <w:rsid w:val="00C36141"/>
    <w:rsid w:val="00C3669F"/>
    <w:rsid w:val="00C36E49"/>
    <w:rsid w:val="00C3729B"/>
    <w:rsid w:val="00C372FE"/>
    <w:rsid w:val="00C37441"/>
    <w:rsid w:val="00C3DBC4"/>
    <w:rsid w:val="00C4029A"/>
    <w:rsid w:val="00C4034C"/>
    <w:rsid w:val="00C40C50"/>
    <w:rsid w:val="00C40FFF"/>
    <w:rsid w:val="00C41243"/>
    <w:rsid w:val="00C41304"/>
    <w:rsid w:val="00C41A00"/>
    <w:rsid w:val="00C420C8"/>
    <w:rsid w:val="00C424AA"/>
    <w:rsid w:val="00C425A2"/>
    <w:rsid w:val="00C43045"/>
    <w:rsid w:val="00C431AE"/>
    <w:rsid w:val="00C43B55"/>
    <w:rsid w:val="00C43C11"/>
    <w:rsid w:val="00C44467"/>
    <w:rsid w:val="00C4477C"/>
    <w:rsid w:val="00C447FF"/>
    <w:rsid w:val="00C44ABC"/>
    <w:rsid w:val="00C452F0"/>
    <w:rsid w:val="00C45320"/>
    <w:rsid w:val="00C458EB"/>
    <w:rsid w:val="00C4643E"/>
    <w:rsid w:val="00C46549"/>
    <w:rsid w:val="00C4768D"/>
    <w:rsid w:val="00C47B75"/>
    <w:rsid w:val="00C47B8C"/>
    <w:rsid w:val="00C47CFA"/>
    <w:rsid w:val="00C5039D"/>
    <w:rsid w:val="00C509EB"/>
    <w:rsid w:val="00C50F53"/>
    <w:rsid w:val="00C516C3"/>
    <w:rsid w:val="00C51928"/>
    <w:rsid w:val="00C5198A"/>
    <w:rsid w:val="00C522D4"/>
    <w:rsid w:val="00C52362"/>
    <w:rsid w:val="00C525C0"/>
    <w:rsid w:val="00C52732"/>
    <w:rsid w:val="00C52933"/>
    <w:rsid w:val="00C52B23"/>
    <w:rsid w:val="00C52D49"/>
    <w:rsid w:val="00C52E9E"/>
    <w:rsid w:val="00C53055"/>
    <w:rsid w:val="00C53E9E"/>
    <w:rsid w:val="00C5402A"/>
    <w:rsid w:val="00C5446E"/>
    <w:rsid w:val="00C54F99"/>
    <w:rsid w:val="00C54FF1"/>
    <w:rsid w:val="00C55C64"/>
    <w:rsid w:val="00C55CD7"/>
    <w:rsid w:val="00C55F3E"/>
    <w:rsid w:val="00C56369"/>
    <w:rsid w:val="00C56514"/>
    <w:rsid w:val="00C56667"/>
    <w:rsid w:val="00C56916"/>
    <w:rsid w:val="00C57921"/>
    <w:rsid w:val="00C604D6"/>
    <w:rsid w:val="00C606F7"/>
    <w:rsid w:val="00C60823"/>
    <w:rsid w:val="00C60F4D"/>
    <w:rsid w:val="00C61908"/>
    <w:rsid w:val="00C622A7"/>
    <w:rsid w:val="00C62978"/>
    <w:rsid w:val="00C63B1A"/>
    <w:rsid w:val="00C63C8E"/>
    <w:rsid w:val="00C63D9B"/>
    <w:rsid w:val="00C64B9F"/>
    <w:rsid w:val="00C64BE5"/>
    <w:rsid w:val="00C64C8B"/>
    <w:rsid w:val="00C65027"/>
    <w:rsid w:val="00C65498"/>
    <w:rsid w:val="00C65B9F"/>
    <w:rsid w:val="00C65C6B"/>
    <w:rsid w:val="00C66109"/>
    <w:rsid w:val="00C6612C"/>
    <w:rsid w:val="00C66296"/>
    <w:rsid w:val="00C66534"/>
    <w:rsid w:val="00C666B0"/>
    <w:rsid w:val="00C66DC0"/>
    <w:rsid w:val="00C66F87"/>
    <w:rsid w:val="00C67288"/>
    <w:rsid w:val="00C67403"/>
    <w:rsid w:val="00C674C4"/>
    <w:rsid w:val="00C67C02"/>
    <w:rsid w:val="00C702E7"/>
    <w:rsid w:val="00C71113"/>
    <w:rsid w:val="00C71572"/>
    <w:rsid w:val="00C718EF"/>
    <w:rsid w:val="00C71A2C"/>
    <w:rsid w:val="00C72379"/>
    <w:rsid w:val="00C72B9A"/>
    <w:rsid w:val="00C73302"/>
    <w:rsid w:val="00C73357"/>
    <w:rsid w:val="00C7424D"/>
    <w:rsid w:val="00C742D8"/>
    <w:rsid w:val="00C743ED"/>
    <w:rsid w:val="00C743F1"/>
    <w:rsid w:val="00C74C16"/>
    <w:rsid w:val="00C750C1"/>
    <w:rsid w:val="00C7534B"/>
    <w:rsid w:val="00C75803"/>
    <w:rsid w:val="00C759E7"/>
    <w:rsid w:val="00C75FB3"/>
    <w:rsid w:val="00C76A8E"/>
    <w:rsid w:val="00C76E80"/>
    <w:rsid w:val="00C76F77"/>
    <w:rsid w:val="00C77791"/>
    <w:rsid w:val="00C77818"/>
    <w:rsid w:val="00C77EA3"/>
    <w:rsid w:val="00C8022D"/>
    <w:rsid w:val="00C80704"/>
    <w:rsid w:val="00C8071A"/>
    <w:rsid w:val="00C80BD0"/>
    <w:rsid w:val="00C81AC0"/>
    <w:rsid w:val="00C81FDB"/>
    <w:rsid w:val="00C82091"/>
    <w:rsid w:val="00C820A6"/>
    <w:rsid w:val="00C823B8"/>
    <w:rsid w:val="00C823F3"/>
    <w:rsid w:val="00C82585"/>
    <w:rsid w:val="00C825EE"/>
    <w:rsid w:val="00C82B0F"/>
    <w:rsid w:val="00C82CC5"/>
    <w:rsid w:val="00C82F0B"/>
    <w:rsid w:val="00C830F3"/>
    <w:rsid w:val="00C84731"/>
    <w:rsid w:val="00C8499B"/>
    <w:rsid w:val="00C851BB"/>
    <w:rsid w:val="00C854E0"/>
    <w:rsid w:val="00C85540"/>
    <w:rsid w:val="00C85712"/>
    <w:rsid w:val="00C85A3C"/>
    <w:rsid w:val="00C85BBC"/>
    <w:rsid w:val="00C86EB8"/>
    <w:rsid w:val="00C87480"/>
    <w:rsid w:val="00C87798"/>
    <w:rsid w:val="00C87BA2"/>
    <w:rsid w:val="00C906D1"/>
    <w:rsid w:val="00C90A3B"/>
    <w:rsid w:val="00C9140C"/>
    <w:rsid w:val="00C9147A"/>
    <w:rsid w:val="00C915AC"/>
    <w:rsid w:val="00C916E4"/>
    <w:rsid w:val="00C91870"/>
    <w:rsid w:val="00C91AA5"/>
    <w:rsid w:val="00C9237E"/>
    <w:rsid w:val="00C92444"/>
    <w:rsid w:val="00C92B15"/>
    <w:rsid w:val="00C92B90"/>
    <w:rsid w:val="00C92BF4"/>
    <w:rsid w:val="00C92F32"/>
    <w:rsid w:val="00C93192"/>
    <w:rsid w:val="00C931A9"/>
    <w:rsid w:val="00C93324"/>
    <w:rsid w:val="00C938E8"/>
    <w:rsid w:val="00C93B88"/>
    <w:rsid w:val="00C942DB"/>
    <w:rsid w:val="00C94305"/>
    <w:rsid w:val="00C947CC"/>
    <w:rsid w:val="00C9531D"/>
    <w:rsid w:val="00C95B8C"/>
    <w:rsid w:val="00C9615A"/>
    <w:rsid w:val="00C96701"/>
    <w:rsid w:val="00C968D8"/>
    <w:rsid w:val="00C96A96"/>
    <w:rsid w:val="00C973A7"/>
    <w:rsid w:val="00CA0283"/>
    <w:rsid w:val="00CA04FB"/>
    <w:rsid w:val="00CA09D8"/>
    <w:rsid w:val="00CA0BE4"/>
    <w:rsid w:val="00CA235A"/>
    <w:rsid w:val="00CA25A0"/>
    <w:rsid w:val="00CA30CB"/>
    <w:rsid w:val="00CA3110"/>
    <w:rsid w:val="00CA3C2A"/>
    <w:rsid w:val="00CA4B9B"/>
    <w:rsid w:val="00CA4BE6"/>
    <w:rsid w:val="00CA5416"/>
    <w:rsid w:val="00CA564B"/>
    <w:rsid w:val="00CA59B0"/>
    <w:rsid w:val="00CA6741"/>
    <w:rsid w:val="00CA67B4"/>
    <w:rsid w:val="00CA7521"/>
    <w:rsid w:val="00CA7890"/>
    <w:rsid w:val="00CA7B29"/>
    <w:rsid w:val="00CA7BC0"/>
    <w:rsid w:val="00CB01E6"/>
    <w:rsid w:val="00CB0603"/>
    <w:rsid w:val="00CB0701"/>
    <w:rsid w:val="00CB0721"/>
    <w:rsid w:val="00CB0734"/>
    <w:rsid w:val="00CB07F1"/>
    <w:rsid w:val="00CB0A9C"/>
    <w:rsid w:val="00CB0DAE"/>
    <w:rsid w:val="00CB13ED"/>
    <w:rsid w:val="00CB17FF"/>
    <w:rsid w:val="00CB19A5"/>
    <w:rsid w:val="00CB19D6"/>
    <w:rsid w:val="00CB1BB5"/>
    <w:rsid w:val="00CB1E5B"/>
    <w:rsid w:val="00CB2746"/>
    <w:rsid w:val="00CB2B22"/>
    <w:rsid w:val="00CB3661"/>
    <w:rsid w:val="00CB37C2"/>
    <w:rsid w:val="00CB3865"/>
    <w:rsid w:val="00CB3EE4"/>
    <w:rsid w:val="00CB409A"/>
    <w:rsid w:val="00CB45EF"/>
    <w:rsid w:val="00CB4656"/>
    <w:rsid w:val="00CB4CFF"/>
    <w:rsid w:val="00CB4ED1"/>
    <w:rsid w:val="00CB5445"/>
    <w:rsid w:val="00CB5924"/>
    <w:rsid w:val="00CB5A52"/>
    <w:rsid w:val="00CB5BEF"/>
    <w:rsid w:val="00CB64D7"/>
    <w:rsid w:val="00CB6E17"/>
    <w:rsid w:val="00CB6E99"/>
    <w:rsid w:val="00CB748D"/>
    <w:rsid w:val="00CB7A02"/>
    <w:rsid w:val="00CC031E"/>
    <w:rsid w:val="00CC122D"/>
    <w:rsid w:val="00CC1B21"/>
    <w:rsid w:val="00CC1BA4"/>
    <w:rsid w:val="00CC1C16"/>
    <w:rsid w:val="00CC1F8F"/>
    <w:rsid w:val="00CC2136"/>
    <w:rsid w:val="00CC2462"/>
    <w:rsid w:val="00CC2807"/>
    <w:rsid w:val="00CC2CDC"/>
    <w:rsid w:val="00CC2D96"/>
    <w:rsid w:val="00CC30A3"/>
    <w:rsid w:val="00CC36C5"/>
    <w:rsid w:val="00CC379A"/>
    <w:rsid w:val="00CC3807"/>
    <w:rsid w:val="00CC3951"/>
    <w:rsid w:val="00CC3DFC"/>
    <w:rsid w:val="00CC4069"/>
    <w:rsid w:val="00CC42EE"/>
    <w:rsid w:val="00CC4A0E"/>
    <w:rsid w:val="00CC4BC9"/>
    <w:rsid w:val="00CC4F05"/>
    <w:rsid w:val="00CC60FB"/>
    <w:rsid w:val="00CC61AC"/>
    <w:rsid w:val="00CC65F3"/>
    <w:rsid w:val="00CC66F6"/>
    <w:rsid w:val="00CC6755"/>
    <w:rsid w:val="00CC7036"/>
    <w:rsid w:val="00CC7665"/>
    <w:rsid w:val="00CC7BC0"/>
    <w:rsid w:val="00CC7C8C"/>
    <w:rsid w:val="00CC7F9C"/>
    <w:rsid w:val="00CD0080"/>
    <w:rsid w:val="00CD19F9"/>
    <w:rsid w:val="00CD1B15"/>
    <w:rsid w:val="00CD1DFE"/>
    <w:rsid w:val="00CD24A0"/>
    <w:rsid w:val="00CD25D9"/>
    <w:rsid w:val="00CD261E"/>
    <w:rsid w:val="00CD270F"/>
    <w:rsid w:val="00CD2873"/>
    <w:rsid w:val="00CD2934"/>
    <w:rsid w:val="00CD2BCB"/>
    <w:rsid w:val="00CD2EE2"/>
    <w:rsid w:val="00CD3B90"/>
    <w:rsid w:val="00CD3CE0"/>
    <w:rsid w:val="00CD3E6B"/>
    <w:rsid w:val="00CD4137"/>
    <w:rsid w:val="00CD43A6"/>
    <w:rsid w:val="00CD47D6"/>
    <w:rsid w:val="00CD482F"/>
    <w:rsid w:val="00CD4B69"/>
    <w:rsid w:val="00CD4C78"/>
    <w:rsid w:val="00CD54B1"/>
    <w:rsid w:val="00CD5752"/>
    <w:rsid w:val="00CD5C36"/>
    <w:rsid w:val="00CD634E"/>
    <w:rsid w:val="00CD6460"/>
    <w:rsid w:val="00CD6681"/>
    <w:rsid w:val="00CD66F9"/>
    <w:rsid w:val="00CD68C7"/>
    <w:rsid w:val="00CD6938"/>
    <w:rsid w:val="00CD6EB9"/>
    <w:rsid w:val="00CD70E7"/>
    <w:rsid w:val="00CD75D3"/>
    <w:rsid w:val="00CD75F0"/>
    <w:rsid w:val="00CD7ADE"/>
    <w:rsid w:val="00CD7AFB"/>
    <w:rsid w:val="00CD7F40"/>
    <w:rsid w:val="00CE018F"/>
    <w:rsid w:val="00CE0243"/>
    <w:rsid w:val="00CE117B"/>
    <w:rsid w:val="00CE1A35"/>
    <w:rsid w:val="00CE21BF"/>
    <w:rsid w:val="00CE2581"/>
    <w:rsid w:val="00CE25AC"/>
    <w:rsid w:val="00CE2951"/>
    <w:rsid w:val="00CE29E4"/>
    <w:rsid w:val="00CE2AD9"/>
    <w:rsid w:val="00CE2E97"/>
    <w:rsid w:val="00CE2FDB"/>
    <w:rsid w:val="00CE372C"/>
    <w:rsid w:val="00CE4FCB"/>
    <w:rsid w:val="00CE5665"/>
    <w:rsid w:val="00CE5EC5"/>
    <w:rsid w:val="00CE60CD"/>
    <w:rsid w:val="00CE62A0"/>
    <w:rsid w:val="00CE7133"/>
    <w:rsid w:val="00CE7283"/>
    <w:rsid w:val="00CE7325"/>
    <w:rsid w:val="00CE7E11"/>
    <w:rsid w:val="00CF01F9"/>
    <w:rsid w:val="00CF07EE"/>
    <w:rsid w:val="00CF0B9D"/>
    <w:rsid w:val="00CF16F3"/>
    <w:rsid w:val="00CF18B5"/>
    <w:rsid w:val="00CF1AE3"/>
    <w:rsid w:val="00CF1ECF"/>
    <w:rsid w:val="00CF20FB"/>
    <w:rsid w:val="00CF24AC"/>
    <w:rsid w:val="00CF24D7"/>
    <w:rsid w:val="00CF25AC"/>
    <w:rsid w:val="00CF3594"/>
    <w:rsid w:val="00CF3A2D"/>
    <w:rsid w:val="00CF426B"/>
    <w:rsid w:val="00CF4BB7"/>
    <w:rsid w:val="00CF4FB8"/>
    <w:rsid w:val="00CF5017"/>
    <w:rsid w:val="00CF51FC"/>
    <w:rsid w:val="00CF5A74"/>
    <w:rsid w:val="00CF5B02"/>
    <w:rsid w:val="00CF5B50"/>
    <w:rsid w:val="00CF620A"/>
    <w:rsid w:val="00CF6485"/>
    <w:rsid w:val="00CF66E5"/>
    <w:rsid w:val="00CF6780"/>
    <w:rsid w:val="00CF6C72"/>
    <w:rsid w:val="00CF6CBA"/>
    <w:rsid w:val="00CF6E1C"/>
    <w:rsid w:val="00CF6E56"/>
    <w:rsid w:val="00CF6E6E"/>
    <w:rsid w:val="00CF7676"/>
    <w:rsid w:val="00CF7A29"/>
    <w:rsid w:val="00CF7EA6"/>
    <w:rsid w:val="00D000AA"/>
    <w:rsid w:val="00D00621"/>
    <w:rsid w:val="00D009A4"/>
    <w:rsid w:val="00D010D6"/>
    <w:rsid w:val="00D01250"/>
    <w:rsid w:val="00D0147D"/>
    <w:rsid w:val="00D01E33"/>
    <w:rsid w:val="00D01F27"/>
    <w:rsid w:val="00D01F65"/>
    <w:rsid w:val="00D02833"/>
    <w:rsid w:val="00D032F4"/>
    <w:rsid w:val="00D034DF"/>
    <w:rsid w:val="00D03899"/>
    <w:rsid w:val="00D039D6"/>
    <w:rsid w:val="00D03B38"/>
    <w:rsid w:val="00D03B55"/>
    <w:rsid w:val="00D04A40"/>
    <w:rsid w:val="00D04D63"/>
    <w:rsid w:val="00D04E5E"/>
    <w:rsid w:val="00D05175"/>
    <w:rsid w:val="00D05386"/>
    <w:rsid w:val="00D063B8"/>
    <w:rsid w:val="00D06AEB"/>
    <w:rsid w:val="00D06B24"/>
    <w:rsid w:val="00D071C9"/>
    <w:rsid w:val="00D07251"/>
    <w:rsid w:val="00D072BD"/>
    <w:rsid w:val="00D07D77"/>
    <w:rsid w:val="00D07D94"/>
    <w:rsid w:val="00D1008C"/>
    <w:rsid w:val="00D10213"/>
    <w:rsid w:val="00D10546"/>
    <w:rsid w:val="00D107DE"/>
    <w:rsid w:val="00D10D15"/>
    <w:rsid w:val="00D11151"/>
    <w:rsid w:val="00D1132B"/>
    <w:rsid w:val="00D11A9C"/>
    <w:rsid w:val="00D11B09"/>
    <w:rsid w:val="00D11DCB"/>
    <w:rsid w:val="00D12541"/>
    <w:rsid w:val="00D125DD"/>
    <w:rsid w:val="00D133F7"/>
    <w:rsid w:val="00D14C98"/>
    <w:rsid w:val="00D14FD6"/>
    <w:rsid w:val="00D159D1"/>
    <w:rsid w:val="00D15F78"/>
    <w:rsid w:val="00D17400"/>
    <w:rsid w:val="00D174B6"/>
    <w:rsid w:val="00D17A09"/>
    <w:rsid w:val="00D200A4"/>
    <w:rsid w:val="00D2026B"/>
    <w:rsid w:val="00D205A4"/>
    <w:rsid w:val="00D20B00"/>
    <w:rsid w:val="00D20F30"/>
    <w:rsid w:val="00D21079"/>
    <w:rsid w:val="00D21207"/>
    <w:rsid w:val="00D21AD8"/>
    <w:rsid w:val="00D22270"/>
    <w:rsid w:val="00D22406"/>
    <w:rsid w:val="00D22423"/>
    <w:rsid w:val="00D2383B"/>
    <w:rsid w:val="00D23C93"/>
    <w:rsid w:val="00D240AA"/>
    <w:rsid w:val="00D24642"/>
    <w:rsid w:val="00D24739"/>
    <w:rsid w:val="00D24DF1"/>
    <w:rsid w:val="00D24F48"/>
    <w:rsid w:val="00D2555D"/>
    <w:rsid w:val="00D255DE"/>
    <w:rsid w:val="00D260B6"/>
    <w:rsid w:val="00D263D4"/>
    <w:rsid w:val="00D26F86"/>
    <w:rsid w:val="00D27339"/>
    <w:rsid w:val="00D2736E"/>
    <w:rsid w:val="00D27395"/>
    <w:rsid w:val="00D27D31"/>
    <w:rsid w:val="00D27F44"/>
    <w:rsid w:val="00D30710"/>
    <w:rsid w:val="00D3106E"/>
    <w:rsid w:val="00D310B5"/>
    <w:rsid w:val="00D31329"/>
    <w:rsid w:val="00D31372"/>
    <w:rsid w:val="00D31373"/>
    <w:rsid w:val="00D3139A"/>
    <w:rsid w:val="00D316A0"/>
    <w:rsid w:val="00D3199C"/>
    <w:rsid w:val="00D31E86"/>
    <w:rsid w:val="00D32104"/>
    <w:rsid w:val="00D33054"/>
    <w:rsid w:val="00D3312B"/>
    <w:rsid w:val="00D3358D"/>
    <w:rsid w:val="00D33AF3"/>
    <w:rsid w:val="00D33E3F"/>
    <w:rsid w:val="00D34090"/>
    <w:rsid w:val="00D34327"/>
    <w:rsid w:val="00D3505D"/>
    <w:rsid w:val="00D35626"/>
    <w:rsid w:val="00D3610D"/>
    <w:rsid w:val="00D363D8"/>
    <w:rsid w:val="00D36803"/>
    <w:rsid w:val="00D36B90"/>
    <w:rsid w:val="00D371A1"/>
    <w:rsid w:val="00D372F0"/>
    <w:rsid w:val="00D37A75"/>
    <w:rsid w:val="00D40118"/>
    <w:rsid w:val="00D402B3"/>
    <w:rsid w:val="00D407ED"/>
    <w:rsid w:val="00D40F85"/>
    <w:rsid w:val="00D414B6"/>
    <w:rsid w:val="00D41653"/>
    <w:rsid w:val="00D4197E"/>
    <w:rsid w:val="00D41A5A"/>
    <w:rsid w:val="00D41A98"/>
    <w:rsid w:val="00D41C23"/>
    <w:rsid w:val="00D426CF"/>
    <w:rsid w:val="00D43814"/>
    <w:rsid w:val="00D43BC3"/>
    <w:rsid w:val="00D43F53"/>
    <w:rsid w:val="00D4436F"/>
    <w:rsid w:val="00D44EDF"/>
    <w:rsid w:val="00D4527B"/>
    <w:rsid w:val="00D4546F"/>
    <w:rsid w:val="00D459D4"/>
    <w:rsid w:val="00D45E39"/>
    <w:rsid w:val="00D474E4"/>
    <w:rsid w:val="00D474E6"/>
    <w:rsid w:val="00D47B38"/>
    <w:rsid w:val="00D47BFF"/>
    <w:rsid w:val="00D47C39"/>
    <w:rsid w:val="00D47DB5"/>
    <w:rsid w:val="00D50030"/>
    <w:rsid w:val="00D50131"/>
    <w:rsid w:val="00D50748"/>
    <w:rsid w:val="00D50847"/>
    <w:rsid w:val="00D5098C"/>
    <w:rsid w:val="00D50F98"/>
    <w:rsid w:val="00D51254"/>
    <w:rsid w:val="00D51568"/>
    <w:rsid w:val="00D51ACF"/>
    <w:rsid w:val="00D520E5"/>
    <w:rsid w:val="00D526A7"/>
    <w:rsid w:val="00D526DE"/>
    <w:rsid w:val="00D52899"/>
    <w:rsid w:val="00D52C48"/>
    <w:rsid w:val="00D52E10"/>
    <w:rsid w:val="00D5327B"/>
    <w:rsid w:val="00D5365D"/>
    <w:rsid w:val="00D53EB2"/>
    <w:rsid w:val="00D54239"/>
    <w:rsid w:val="00D54642"/>
    <w:rsid w:val="00D54727"/>
    <w:rsid w:val="00D549E2"/>
    <w:rsid w:val="00D54D79"/>
    <w:rsid w:val="00D54DA7"/>
    <w:rsid w:val="00D554FE"/>
    <w:rsid w:val="00D557DC"/>
    <w:rsid w:val="00D55D58"/>
    <w:rsid w:val="00D56168"/>
    <w:rsid w:val="00D56463"/>
    <w:rsid w:val="00D56715"/>
    <w:rsid w:val="00D56A23"/>
    <w:rsid w:val="00D56C98"/>
    <w:rsid w:val="00D57AE2"/>
    <w:rsid w:val="00D60001"/>
    <w:rsid w:val="00D60210"/>
    <w:rsid w:val="00D605DF"/>
    <w:rsid w:val="00D608CF"/>
    <w:rsid w:val="00D60D6B"/>
    <w:rsid w:val="00D6104D"/>
    <w:rsid w:val="00D610DD"/>
    <w:rsid w:val="00D62011"/>
    <w:rsid w:val="00D621A4"/>
    <w:rsid w:val="00D625BC"/>
    <w:rsid w:val="00D62784"/>
    <w:rsid w:val="00D6283D"/>
    <w:rsid w:val="00D62BD3"/>
    <w:rsid w:val="00D638D4"/>
    <w:rsid w:val="00D63A04"/>
    <w:rsid w:val="00D63D7A"/>
    <w:rsid w:val="00D64491"/>
    <w:rsid w:val="00D64677"/>
    <w:rsid w:val="00D64D6B"/>
    <w:rsid w:val="00D64E88"/>
    <w:rsid w:val="00D64FDA"/>
    <w:rsid w:val="00D6572B"/>
    <w:rsid w:val="00D66142"/>
    <w:rsid w:val="00D668C9"/>
    <w:rsid w:val="00D66B35"/>
    <w:rsid w:val="00D66FF6"/>
    <w:rsid w:val="00D67064"/>
    <w:rsid w:val="00D670DE"/>
    <w:rsid w:val="00D70134"/>
    <w:rsid w:val="00D702D5"/>
    <w:rsid w:val="00D7103E"/>
    <w:rsid w:val="00D71177"/>
    <w:rsid w:val="00D7141F"/>
    <w:rsid w:val="00D71AFD"/>
    <w:rsid w:val="00D71D7E"/>
    <w:rsid w:val="00D72132"/>
    <w:rsid w:val="00D7226C"/>
    <w:rsid w:val="00D72511"/>
    <w:rsid w:val="00D72747"/>
    <w:rsid w:val="00D72772"/>
    <w:rsid w:val="00D72779"/>
    <w:rsid w:val="00D7289D"/>
    <w:rsid w:val="00D7404A"/>
    <w:rsid w:val="00D7426A"/>
    <w:rsid w:val="00D743F9"/>
    <w:rsid w:val="00D74460"/>
    <w:rsid w:val="00D74B08"/>
    <w:rsid w:val="00D74E1E"/>
    <w:rsid w:val="00D74EC4"/>
    <w:rsid w:val="00D7525C"/>
    <w:rsid w:val="00D75574"/>
    <w:rsid w:val="00D756DE"/>
    <w:rsid w:val="00D75A39"/>
    <w:rsid w:val="00D76719"/>
    <w:rsid w:val="00D76D37"/>
    <w:rsid w:val="00D76E4B"/>
    <w:rsid w:val="00D76F5B"/>
    <w:rsid w:val="00D7708E"/>
    <w:rsid w:val="00D77200"/>
    <w:rsid w:val="00D772A3"/>
    <w:rsid w:val="00D774B4"/>
    <w:rsid w:val="00D7790C"/>
    <w:rsid w:val="00D77A03"/>
    <w:rsid w:val="00D77C3E"/>
    <w:rsid w:val="00D80509"/>
    <w:rsid w:val="00D806B9"/>
    <w:rsid w:val="00D80E33"/>
    <w:rsid w:val="00D81596"/>
    <w:rsid w:val="00D81C64"/>
    <w:rsid w:val="00D82598"/>
    <w:rsid w:val="00D83165"/>
    <w:rsid w:val="00D83388"/>
    <w:rsid w:val="00D838AE"/>
    <w:rsid w:val="00D8402B"/>
    <w:rsid w:val="00D841C5"/>
    <w:rsid w:val="00D84217"/>
    <w:rsid w:val="00D847A5"/>
    <w:rsid w:val="00D84A08"/>
    <w:rsid w:val="00D8509A"/>
    <w:rsid w:val="00D855A0"/>
    <w:rsid w:val="00D85A49"/>
    <w:rsid w:val="00D85AE2"/>
    <w:rsid w:val="00D85B5F"/>
    <w:rsid w:val="00D85E67"/>
    <w:rsid w:val="00D86854"/>
    <w:rsid w:val="00D86912"/>
    <w:rsid w:val="00D86E94"/>
    <w:rsid w:val="00D8760A"/>
    <w:rsid w:val="00D87AD0"/>
    <w:rsid w:val="00D87E11"/>
    <w:rsid w:val="00D902D3"/>
    <w:rsid w:val="00D903AD"/>
    <w:rsid w:val="00D90DD7"/>
    <w:rsid w:val="00D916A2"/>
    <w:rsid w:val="00D916E2"/>
    <w:rsid w:val="00D92161"/>
    <w:rsid w:val="00D9235A"/>
    <w:rsid w:val="00D9256A"/>
    <w:rsid w:val="00D9262C"/>
    <w:rsid w:val="00D9281C"/>
    <w:rsid w:val="00D933AD"/>
    <w:rsid w:val="00D93A2C"/>
    <w:rsid w:val="00D94118"/>
    <w:rsid w:val="00D94399"/>
    <w:rsid w:val="00D946F9"/>
    <w:rsid w:val="00D94E5F"/>
    <w:rsid w:val="00D94F32"/>
    <w:rsid w:val="00D94F56"/>
    <w:rsid w:val="00D95201"/>
    <w:rsid w:val="00D95650"/>
    <w:rsid w:val="00D959B5"/>
    <w:rsid w:val="00D959B8"/>
    <w:rsid w:val="00D95DEE"/>
    <w:rsid w:val="00D9745B"/>
    <w:rsid w:val="00D977B4"/>
    <w:rsid w:val="00D97ABE"/>
    <w:rsid w:val="00D97C23"/>
    <w:rsid w:val="00DA0A0D"/>
    <w:rsid w:val="00DA0C0A"/>
    <w:rsid w:val="00DA1162"/>
    <w:rsid w:val="00DA1172"/>
    <w:rsid w:val="00DA15F9"/>
    <w:rsid w:val="00DA16A6"/>
    <w:rsid w:val="00DA1BD3"/>
    <w:rsid w:val="00DA1C16"/>
    <w:rsid w:val="00DA20E5"/>
    <w:rsid w:val="00DA2258"/>
    <w:rsid w:val="00DA2689"/>
    <w:rsid w:val="00DA2BE5"/>
    <w:rsid w:val="00DA2F8D"/>
    <w:rsid w:val="00DA3289"/>
    <w:rsid w:val="00DA3566"/>
    <w:rsid w:val="00DA38D7"/>
    <w:rsid w:val="00DA3B72"/>
    <w:rsid w:val="00DA3EEB"/>
    <w:rsid w:val="00DA3F04"/>
    <w:rsid w:val="00DA4105"/>
    <w:rsid w:val="00DA41F2"/>
    <w:rsid w:val="00DA48A5"/>
    <w:rsid w:val="00DA4CE8"/>
    <w:rsid w:val="00DA4D35"/>
    <w:rsid w:val="00DA5162"/>
    <w:rsid w:val="00DA57E3"/>
    <w:rsid w:val="00DA5F41"/>
    <w:rsid w:val="00DA6182"/>
    <w:rsid w:val="00DA64AB"/>
    <w:rsid w:val="00DA6752"/>
    <w:rsid w:val="00DA67BE"/>
    <w:rsid w:val="00DA6CAE"/>
    <w:rsid w:val="00DA6CE6"/>
    <w:rsid w:val="00DA70C6"/>
    <w:rsid w:val="00DA7873"/>
    <w:rsid w:val="00DA7A70"/>
    <w:rsid w:val="00DB053C"/>
    <w:rsid w:val="00DB0D74"/>
    <w:rsid w:val="00DB1E22"/>
    <w:rsid w:val="00DB1E75"/>
    <w:rsid w:val="00DB21E6"/>
    <w:rsid w:val="00DB32A6"/>
    <w:rsid w:val="00DB32E4"/>
    <w:rsid w:val="00DB366F"/>
    <w:rsid w:val="00DB4828"/>
    <w:rsid w:val="00DB4B45"/>
    <w:rsid w:val="00DB4C8C"/>
    <w:rsid w:val="00DB573F"/>
    <w:rsid w:val="00DB5D62"/>
    <w:rsid w:val="00DB6530"/>
    <w:rsid w:val="00DB6982"/>
    <w:rsid w:val="00DB6B5A"/>
    <w:rsid w:val="00DB6C74"/>
    <w:rsid w:val="00DB7172"/>
    <w:rsid w:val="00DB742B"/>
    <w:rsid w:val="00DB7430"/>
    <w:rsid w:val="00DB79BA"/>
    <w:rsid w:val="00DC0107"/>
    <w:rsid w:val="00DC0416"/>
    <w:rsid w:val="00DC05D4"/>
    <w:rsid w:val="00DC089A"/>
    <w:rsid w:val="00DC0902"/>
    <w:rsid w:val="00DC0A3C"/>
    <w:rsid w:val="00DC0C9C"/>
    <w:rsid w:val="00DC0D4A"/>
    <w:rsid w:val="00DC15F5"/>
    <w:rsid w:val="00DC1B78"/>
    <w:rsid w:val="00DC2118"/>
    <w:rsid w:val="00DC21FE"/>
    <w:rsid w:val="00DC2BF7"/>
    <w:rsid w:val="00DC32FA"/>
    <w:rsid w:val="00DC36A3"/>
    <w:rsid w:val="00DC38C3"/>
    <w:rsid w:val="00DC3A08"/>
    <w:rsid w:val="00DC40F9"/>
    <w:rsid w:val="00DC42C4"/>
    <w:rsid w:val="00DC6041"/>
    <w:rsid w:val="00DC64D2"/>
    <w:rsid w:val="00DC672A"/>
    <w:rsid w:val="00DC68DC"/>
    <w:rsid w:val="00DC7A77"/>
    <w:rsid w:val="00DD02DC"/>
    <w:rsid w:val="00DD0652"/>
    <w:rsid w:val="00DD0951"/>
    <w:rsid w:val="00DD09CE"/>
    <w:rsid w:val="00DD09D1"/>
    <w:rsid w:val="00DD0B8D"/>
    <w:rsid w:val="00DD18B5"/>
    <w:rsid w:val="00DD1969"/>
    <w:rsid w:val="00DD1A07"/>
    <w:rsid w:val="00DD1B83"/>
    <w:rsid w:val="00DD1D12"/>
    <w:rsid w:val="00DD299A"/>
    <w:rsid w:val="00DD2C87"/>
    <w:rsid w:val="00DD3098"/>
    <w:rsid w:val="00DD312D"/>
    <w:rsid w:val="00DD37FB"/>
    <w:rsid w:val="00DD4104"/>
    <w:rsid w:val="00DD41B9"/>
    <w:rsid w:val="00DD4298"/>
    <w:rsid w:val="00DD455B"/>
    <w:rsid w:val="00DD459A"/>
    <w:rsid w:val="00DD4C2D"/>
    <w:rsid w:val="00DD581C"/>
    <w:rsid w:val="00DD5A13"/>
    <w:rsid w:val="00DD5BC4"/>
    <w:rsid w:val="00DD6E16"/>
    <w:rsid w:val="00DE0317"/>
    <w:rsid w:val="00DE04B4"/>
    <w:rsid w:val="00DE0D58"/>
    <w:rsid w:val="00DE19BF"/>
    <w:rsid w:val="00DE19F2"/>
    <w:rsid w:val="00DE1DE0"/>
    <w:rsid w:val="00DE1F60"/>
    <w:rsid w:val="00DE22EA"/>
    <w:rsid w:val="00DE255C"/>
    <w:rsid w:val="00DE25D9"/>
    <w:rsid w:val="00DE26CA"/>
    <w:rsid w:val="00DE28C5"/>
    <w:rsid w:val="00DE2B67"/>
    <w:rsid w:val="00DE30CA"/>
    <w:rsid w:val="00DE38A5"/>
    <w:rsid w:val="00DE3BD8"/>
    <w:rsid w:val="00DE4322"/>
    <w:rsid w:val="00DE44F0"/>
    <w:rsid w:val="00DE464B"/>
    <w:rsid w:val="00DE5191"/>
    <w:rsid w:val="00DE51A3"/>
    <w:rsid w:val="00DE5472"/>
    <w:rsid w:val="00DE5522"/>
    <w:rsid w:val="00DE59EE"/>
    <w:rsid w:val="00DE5A1E"/>
    <w:rsid w:val="00DE5BB7"/>
    <w:rsid w:val="00DE5CEB"/>
    <w:rsid w:val="00DE656C"/>
    <w:rsid w:val="00DE6583"/>
    <w:rsid w:val="00DE6A7F"/>
    <w:rsid w:val="00DE6C8A"/>
    <w:rsid w:val="00DE7D0C"/>
    <w:rsid w:val="00DF015D"/>
    <w:rsid w:val="00DF0373"/>
    <w:rsid w:val="00DF04F9"/>
    <w:rsid w:val="00DF05F1"/>
    <w:rsid w:val="00DF1064"/>
    <w:rsid w:val="00DF10EC"/>
    <w:rsid w:val="00DF13F8"/>
    <w:rsid w:val="00DF17E8"/>
    <w:rsid w:val="00DF184E"/>
    <w:rsid w:val="00DF1ECB"/>
    <w:rsid w:val="00DF2454"/>
    <w:rsid w:val="00DF2AE3"/>
    <w:rsid w:val="00DF2C98"/>
    <w:rsid w:val="00DF470C"/>
    <w:rsid w:val="00DF479B"/>
    <w:rsid w:val="00DF4C97"/>
    <w:rsid w:val="00DF611E"/>
    <w:rsid w:val="00DF6418"/>
    <w:rsid w:val="00DF67A3"/>
    <w:rsid w:val="00DF68F9"/>
    <w:rsid w:val="00DF6E03"/>
    <w:rsid w:val="00DF731B"/>
    <w:rsid w:val="00DF79E3"/>
    <w:rsid w:val="00DF7FF1"/>
    <w:rsid w:val="00E00669"/>
    <w:rsid w:val="00E00777"/>
    <w:rsid w:val="00E0077A"/>
    <w:rsid w:val="00E0141F"/>
    <w:rsid w:val="00E01AFD"/>
    <w:rsid w:val="00E01BF7"/>
    <w:rsid w:val="00E01F66"/>
    <w:rsid w:val="00E01F7D"/>
    <w:rsid w:val="00E01FB0"/>
    <w:rsid w:val="00E02186"/>
    <w:rsid w:val="00E024CF"/>
    <w:rsid w:val="00E02928"/>
    <w:rsid w:val="00E0301F"/>
    <w:rsid w:val="00E03049"/>
    <w:rsid w:val="00E030F7"/>
    <w:rsid w:val="00E03753"/>
    <w:rsid w:val="00E0380C"/>
    <w:rsid w:val="00E03A10"/>
    <w:rsid w:val="00E0409B"/>
    <w:rsid w:val="00E0423B"/>
    <w:rsid w:val="00E04C20"/>
    <w:rsid w:val="00E1039E"/>
    <w:rsid w:val="00E103DD"/>
    <w:rsid w:val="00E104A2"/>
    <w:rsid w:val="00E10BAC"/>
    <w:rsid w:val="00E118A6"/>
    <w:rsid w:val="00E123CE"/>
    <w:rsid w:val="00E12609"/>
    <w:rsid w:val="00E12678"/>
    <w:rsid w:val="00E12A66"/>
    <w:rsid w:val="00E12CAA"/>
    <w:rsid w:val="00E133D8"/>
    <w:rsid w:val="00E13504"/>
    <w:rsid w:val="00E13B7F"/>
    <w:rsid w:val="00E146B1"/>
    <w:rsid w:val="00E15D9F"/>
    <w:rsid w:val="00E1729E"/>
    <w:rsid w:val="00E179D8"/>
    <w:rsid w:val="00E17DDE"/>
    <w:rsid w:val="00E201F8"/>
    <w:rsid w:val="00E205EA"/>
    <w:rsid w:val="00E20724"/>
    <w:rsid w:val="00E208AC"/>
    <w:rsid w:val="00E20BDA"/>
    <w:rsid w:val="00E21316"/>
    <w:rsid w:val="00E214F3"/>
    <w:rsid w:val="00E215AF"/>
    <w:rsid w:val="00E228DB"/>
    <w:rsid w:val="00E22A2F"/>
    <w:rsid w:val="00E22B68"/>
    <w:rsid w:val="00E23C5F"/>
    <w:rsid w:val="00E23C7A"/>
    <w:rsid w:val="00E240EA"/>
    <w:rsid w:val="00E2453E"/>
    <w:rsid w:val="00E245EE"/>
    <w:rsid w:val="00E24C19"/>
    <w:rsid w:val="00E259DB"/>
    <w:rsid w:val="00E268A7"/>
    <w:rsid w:val="00E26A1C"/>
    <w:rsid w:val="00E26EC0"/>
    <w:rsid w:val="00E26F5B"/>
    <w:rsid w:val="00E278DC"/>
    <w:rsid w:val="00E306B5"/>
    <w:rsid w:val="00E307AE"/>
    <w:rsid w:val="00E30AE7"/>
    <w:rsid w:val="00E30CA9"/>
    <w:rsid w:val="00E3116A"/>
    <w:rsid w:val="00E312AA"/>
    <w:rsid w:val="00E31A0F"/>
    <w:rsid w:val="00E320C1"/>
    <w:rsid w:val="00E32A67"/>
    <w:rsid w:val="00E32EA5"/>
    <w:rsid w:val="00E333D3"/>
    <w:rsid w:val="00E3363D"/>
    <w:rsid w:val="00E33B7E"/>
    <w:rsid w:val="00E33B88"/>
    <w:rsid w:val="00E3412E"/>
    <w:rsid w:val="00E3432F"/>
    <w:rsid w:val="00E3449B"/>
    <w:rsid w:val="00E3479F"/>
    <w:rsid w:val="00E34B9D"/>
    <w:rsid w:val="00E34D2A"/>
    <w:rsid w:val="00E34E9E"/>
    <w:rsid w:val="00E35043"/>
    <w:rsid w:val="00E352F3"/>
    <w:rsid w:val="00E353EF"/>
    <w:rsid w:val="00E35975"/>
    <w:rsid w:val="00E35BF2"/>
    <w:rsid w:val="00E363A4"/>
    <w:rsid w:val="00E3650F"/>
    <w:rsid w:val="00E36814"/>
    <w:rsid w:val="00E36B4A"/>
    <w:rsid w:val="00E379CF"/>
    <w:rsid w:val="00E4039B"/>
    <w:rsid w:val="00E404B9"/>
    <w:rsid w:val="00E40B56"/>
    <w:rsid w:val="00E40F29"/>
    <w:rsid w:val="00E40FE5"/>
    <w:rsid w:val="00E41BB2"/>
    <w:rsid w:val="00E426D0"/>
    <w:rsid w:val="00E43356"/>
    <w:rsid w:val="00E43E5A"/>
    <w:rsid w:val="00E445EE"/>
    <w:rsid w:val="00E44B39"/>
    <w:rsid w:val="00E44C77"/>
    <w:rsid w:val="00E450B4"/>
    <w:rsid w:val="00E459E5"/>
    <w:rsid w:val="00E45B2A"/>
    <w:rsid w:val="00E45F76"/>
    <w:rsid w:val="00E45FB3"/>
    <w:rsid w:val="00E50306"/>
    <w:rsid w:val="00E50596"/>
    <w:rsid w:val="00E507C3"/>
    <w:rsid w:val="00E50D16"/>
    <w:rsid w:val="00E51876"/>
    <w:rsid w:val="00E51C38"/>
    <w:rsid w:val="00E52A73"/>
    <w:rsid w:val="00E52C27"/>
    <w:rsid w:val="00E52C56"/>
    <w:rsid w:val="00E53184"/>
    <w:rsid w:val="00E54022"/>
    <w:rsid w:val="00E5414E"/>
    <w:rsid w:val="00E5463D"/>
    <w:rsid w:val="00E54B8C"/>
    <w:rsid w:val="00E54E24"/>
    <w:rsid w:val="00E552F7"/>
    <w:rsid w:val="00E55670"/>
    <w:rsid w:val="00E55758"/>
    <w:rsid w:val="00E55C19"/>
    <w:rsid w:val="00E55F40"/>
    <w:rsid w:val="00E5665D"/>
    <w:rsid w:val="00E56675"/>
    <w:rsid w:val="00E56683"/>
    <w:rsid w:val="00E567DB"/>
    <w:rsid w:val="00E56950"/>
    <w:rsid w:val="00E56ED6"/>
    <w:rsid w:val="00E57692"/>
    <w:rsid w:val="00E579AE"/>
    <w:rsid w:val="00E609C9"/>
    <w:rsid w:val="00E60A6C"/>
    <w:rsid w:val="00E616A1"/>
    <w:rsid w:val="00E62315"/>
    <w:rsid w:val="00E6285A"/>
    <w:rsid w:val="00E63CDA"/>
    <w:rsid w:val="00E64B12"/>
    <w:rsid w:val="00E66BF3"/>
    <w:rsid w:val="00E66D44"/>
    <w:rsid w:val="00E676DC"/>
    <w:rsid w:val="00E6787F"/>
    <w:rsid w:val="00E67EED"/>
    <w:rsid w:val="00E708A8"/>
    <w:rsid w:val="00E70F91"/>
    <w:rsid w:val="00E714BC"/>
    <w:rsid w:val="00E71A03"/>
    <w:rsid w:val="00E71DCA"/>
    <w:rsid w:val="00E71EDA"/>
    <w:rsid w:val="00E71FFE"/>
    <w:rsid w:val="00E722FA"/>
    <w:rsid w:val="00E725A7"/>
    <w:rsid w:val="00E7293A"/>
    <w:rsid w:val="00E72A5E"/>
    <w:rsid w:val="00E730D2"/>
    <w:rsid w:val="00E7412C"/>
    <w:rsid w:val="00E7431E"/>
    <w:rsid w:val="00E74624"/>
    <w:rsid w:val="00E74FA3"/>
    <w:rsid w:val="00E75243"/>
    <w:rsid w:val="00E7527F"/>
    <w:rsid w:val="00E7551C"/>
    <w:rsid w:val="00E755AD"/>
    <w:rsid w:val="00E75D7B"/>
    <w:rsid w:val="00E75DCC"/>
    <w:rsid w:val="00E76150"/>
    <w:rsid w:val="00E768FD"/>
    <w:rsid w:val="00E76DF1"/>
    <w:rsid w:val="00E77190"/>
    <w:rsid w:val="00E800A7"/>
    <w:rsid w:val="00E8043A"/>
    <w:rsid w:val="00E804FB"/>
    <w:rsid w:val="00E80503"/>
    <w:rsid w:val="00E8054B"/>
    <w:rsid w:val="00E80602"/>
    <w:rsid w:val="00E80689"/>
    <w:rsid w:val="00E81233"/>
    <w:rsid w:val="00E81427"/>
    <w:rsid w:val="00E81552"/>
    <w:rsid w:val="00E815AA"/>
    <w:rsid w:val="00E817F9"/>
    <w:rsid w:val="00E81C33"/>
    <w:rsid w:val="00E822A8"/>
    <w:rsid w:val="00E8263E"/>
    <w:rsid w:val="00E82BD1"/>
    <w:rsid w:val="00E83574"/>
    <w:rsid w:val="00E852C6"/>
    <w:rsid w:val="00E85777"/>
    <w:rsid w:val="00E85F24"/>
    <w:rsid w:val="00E85FFF"/>
    <w:rsid w:val="00E8655A"/>
    <w:rsid w:val="00E86E82"/>
    <w:rsid w:val="00E86FE2"/>
    <w:rsid w:val="00E90237"/>
    <w:rsid w:val="00E90971"/>
    <w:rsid w:val="00E90A04"/>
    <w:rsid w:val="00E90BDF"/>
    <w:rsid w:val="00E90CA4"/>
    <w:rsid w:val="00E90ECE"/>
    <w:rsid w:val="00E910D6"/>
    <w:rsid w:val="00E9136C"/>
    <w:rsid w:val="00E916F9"/>
    <w:rsid w:val="00E922E7"/>
    <w:rsid w:val="00E928CE"/>
    <w:rsid w:val="00E92E64"/>
    <w:rsid w:val="00E930AA"/>
    <w:rsid w:val="00E93BD0"/>
    <w:rsid w:val="00E93D71"/>
    <w:rsid w:val="00E93DDD"/>
    <w:rsid w:val="00E94057"/>
    <w:rsid w:val="00E941A6"/>
    <w:rsid w:val="00E94648"/>
    <w:rsid w:val="00E9468C"/>
    <w:rsid w:val="00E94DDB"/>
    <w:rsid w:val="00E95198"/>
    <w:rsid w:val="00E95532"/>
    <w:rsid w:val="00E95832"/>
    <w:rsid w:val="00E96332"/>
    <w:rsid w:val="00E96610"/>
    <w:rsid w:val="00E96D69"/>
    <w:rsid w:val="00E9757E"/>
    <w:rsid w:val="00E97FA7"/>
    <w:rsid w:val="00EA0767"/>
    <w:rsid w:val="00EA0A83"/>
    <w:rsid w:val="00EA1D30"/>
    <w:rsid w:val="00EA2086"/>
    <w:rsid w:val="00EA2338"/>
    <w:rsid w:val="00EA259F"/>
    <w:rsid w:val="00EA276A"/>
    <w:rsid w:val="00EA2780"/>
    <w:rsid w:val="00EA2F64"/>
    <w:rsid w:val="00EA317B"/>
    <w:rsid w:val="00EA3983"/>
    <w:rsid w:val="00EA3B30"/>
    <w:rsid w:val="00EA410E"/>
    <w:rsid w:val="00EA45F1"/>
    <w:rsid w:val="00EA481D"/>
    <w:rsid w:val="00EA492E"/>
    <w:rsid w:val="00EA5858"/>
    <w:rsid w:val="00EA62E3"/>
    <w:rsid w:val="00EA64DC"/>
    <w:rsid w:val="00EA6E73"/>
    <w:rsid w:val="00EA7403"/>
    <w:rsid w:val="00EA7D14"/>
    <w:rsid w:val="00EA7D22"/>
    <w:rsid w:val="00EB00F1"/>
    <w:rsid w:val="00EB062A"/>
    <w:rsid w:val="00EB07CF"/>
    <w:rsid w:val="00EB126A"/>
    <w:rsid w:val="00EB1279"/>
    <w:rsid w:val="00EB144D"/>
    <w:rsid w:val="00EB151C"/>
    <w:rsid w:val="00EB2794"/>
    <w:rsid w:val="00EB2AFE"/>
    <w:rsid w:val="00EB37F6"/>
    <w:rsid w:val="00EB39B2"/>
    <w:rsid w:val="00EB409D"/>
    <w:rsid w:val="00EB422B"/>
    <w:rsid w:val="00EB461F"/>
    <w:rsid w:val="00EB4FED"/>
    <w:rsid w:val="00EB5205"/>
    <w:rsid w:val="00EB58EC"/>
    <w:rsid w:val="00EB5F0D"/>
    <w:rsid w:val="00EB64AD"/>
    <w:rsid w:val="00EB6619"/>
    <w:rsid w:val="00EB694C"/>
    <w:rsid w:val="00EB76F6"/>
    <w:rsid w:val="00EC02C7"/>
    <w:rsid w:val="00EC055B"/>
    <w:rsid w:val="00EC06CC"/>
    <w:rsid w:val="00EC087C"/>
    <w:rsid w:val="00EC08D8"/>
    <w:rsid w:val="00EC0EA9"/>
    <w:rsid w:val="00EC0EDC"/>
    <w:rsid w:val="00EC1ADD"/>
    <w:rsid w:val="00EC2526"/>
    <w:rsid w:val="00EC2B0D"/>
    <w:rsid w:val="00EC2B14"/>
    <w:rsid w:val="00EC3B71"/>
    <w:rsid w:val="00EC4B23"/>
    <w:rsid w:val="00EC4CBF"/>
    <w:rsid w:val="00EC4F46"/>
    <w:rsid w:val="00EC505E"/>
    <w:rsid w:val="00EC53F2"/>
    <w:rsid w:val="00EC5718"/>
    <w:rsid w:val="00EC58DD"/>
    <w:rsid w:val="00EC5BCE"/>
    <w:rsid w:val="00EC6DF5"/>
    <w:rsid w:val="00EC75F9"/>
    <w:rsid w:val="00EC79A0"/>
    <w:rsid w:val="00EC7A57"/>
    <w:rsid w:val="00ED1060"/>
    <w:rsid w:val="00ED12A8"/>
    <w:rsid w:val="00ED1681"/>
    <w:rsid w:val="00ED1B96"/>
    <w:rsid w:val="00ED1F1A"/>
    <w:rsid w:val="00ED22DC"/>
    <w:rsid w:val="00ED2DF4"/>
    <w:rsid w:val="00ED2F08"/>
    <w:rsid w:val="00ED309F"/>
    <w:rsid w:val="00ED33ED"/>
    <w:rsid w:val="00ED35EE"/>
    <w:rsid w:val="00ED36BC"/>
    <w:rsid w:val="00ED3AA8"/>
    <w:rsid w:val="00ED3C98"/>
    <w:rsid w:val="00ED3EE0"/>
    <w:rsid w:val="00ED3FD0"/>
    <w:rsid w:val="00ED4080"/>
    <w:rsid w:val="00ED45B4"/>
    <w:rsid w:val="00ED4665"/>
    <w:rsid w:val="00ED48CA"/>
    <w:rsid w:val="00ED4902"/>
    <w:rsid w:val="00ED4B30"/>
    <w:rsid w:val="00ED514E"/>
    <w:rsid w:val="00ED6AF7"/>
    <w:rsid w:val="00ED7B91"/>
    <w:rsid w:val="00ED7B99"/>
    <w:rsid w:val="00ED7CED"/>
    <w:rsid w:val="00ED7F8E"/>
    <w:rsid w:val="00EE06E7"/>
    <w:rsid w:val="00EE0763"/>
    <w:rsid w:val="00EE1027"/>
    <w:rsid w:val="00EE137D"/>
    <w:rsid w:val="00EE19D8"/>
    <w:rsid w:val="00EE1F6E"/>
    <w:rsid w:val="00EE21F7"/>
    <w:rsid w:val="00EE249A"/>
    <w:rsid w:val="00EE2C41"/>
    <w:rsid w:val="00EE2F36"/>
    <w:rsid w:val="00EE33AB"/>
    <w:rsid w:val="00EE3496"/>
    <w:rsid w:val="00EE3518"/>
    <w:rsid w:val="00EE371C"/>
    <w:rsid w:val="00EE39A2"/>
    <w:rsid w:val="00EE3BCB"/>
    <w:rsid w:val="00EE3C56"/>
    <w:rsid w:val="00EE4235"/>
    <w:rsid w:val="00EE4463"/>
    <w:rsid w:val="00EE4732"/>
    <w:rsid w:val="00EE4850"/>
    <w:rsid w:val="00EE49CC"/>
    <w:rsid w:val="00EE4AF0"/>
    <w:rsid w:val="00EE4C81"/>
    <w:rsid w:val="00EE4EFF"/>
    <w:rsid w:val="00EE4FEC"/>
    <w:rsid w:val="00EE5CC2"/>
    <w:rsid w:val="00EE645A"/>
    <w:rsid w:val="00EE6E48"/>
    <w:rsid w:val="00EE6E60"/>
    <w:rsid w:val="00EE6F19"/>
    <w:rsid w:val="00EE6F46"/>
    <w:rsid w:val="00EE70B7"/>
    <w:rsid w:val="00EE70C6"/>
    <w:rsid w:val="00EE7441"/>
    <w:rsid w:val="00EE7992"/>
    <w:rsid w:val="00EE7ADE"/>
    <w:rsid w:val="00EE7DE6"/>
    <w:rsid w:val="00EF0170"/>
    <w:rsid w:val="00EF0D41"/>
    <w:rsid w:val="00EF0D74"/>
    <w:rsid w:val="00EF1ABB"/>
    <w:rsid w:val="00EF1C36"/>
    <w:rsid w:val="00EF1D07"/>
    <w:rsid w:val="00EF20A0"/>
    <w:rsid w:val="00EF21EC"/>
    <w:rsid w:val="00EF24B7"/>
    <w:rsid w:val="00EF2787"/>
    <w:rsid w:val="00EF29BF"/>
    <w:rsid w:val="00EF3459"/>
    <w:rsid w:val="00EF3466"/>
    <w:rsid w:val="00EF34A1"/>
    <w:rsid w:val="00EF3D21"/>
    <w:rsid w:val="00EF49D7"/>
    <w:rsid w:val="00EF4AA4"/>
    <w:rsid w:val="00EF5385"/>
    <w:rsid w:val="00EF557A"/>
    <w:rsid w:val="00EF58FF"/>
    <w:rsid w:val="00EF64AB"/>
    <w:rsid w:val="00EF6541"/>
    <w:rsid w:val="00EF6957"/>
    <w:rsid w:val="00EF74FC"/>
    <w:rsid w:val="00EF7B9D"/>
    <w:rsid w:val="00F000F0"/>
    <w:rsid w:val="00F0016E"/>
    <w:rsid w:val="00F001FF"/>
    <w:rsid w:val="00F00742"/>
    <w:rsid w:val="00F00A9E"/>
    <w:rsid w:val="00F014DC"/>
    <w:rsid w:val="00F0192E"/>
    <w:rsid w:val="00F0226A"/>
    <w:rsid w:val="00F025BF"/>
    <w:rsid w:val="00F028A8"/>
    <w:rsid w:val="00F02E8F"/>
    <w:rsid w:val="00F03003"/>
    <w:rsid w:val="00F038C9"/>
    <w:rsid w:val="00F0397D"/>
    <w:rsid w:val="00F03CC9"/>
    <w:rsid w:val="00F03CF9"/>
    <w:rsid w:val="00F04065"/>
    <w:rsid w:val="00F0449A"/>
    <w:rsid w:val="00F04D76"/>
    <w:rsid w:val="00F05D27"/>
    <w:rsid w:val="00F06040"/>
    <w:rsid w:val="00F060E9"/>
    <w:rsid w:val="00F06CA1"/>
    <w:rsid w:val="00F07201"/>
    <w:rsid w:val="00F07B3E"/>
    <w:rsid w:val="00F07FAE"/>
    <w:rsid w:val="00F10015"/>
    <w:rsid w:val="00F10858"/>
    <w:rsid w:val="00F10D1C"/>
    <w:rsid w:val="00F110AF"/>
    <w:rsid w:val="00F124B5"/>
    <w:rsid w:val="00F127FB"/>
    <w:rsid w:val="00F129B5"/>
    <w:rsid w:val="00F1360C"/>
    <w:rsid w:val="00F1375E"/>
    <w:rsid w:val="00F13772"/>
    <w:rsid w:val="00F13A21"/>
    <w:rsid w:val="00F13C14"/>
    <w:rsid w:val="00F1478B"/>
    <w:rsid w:val="00F14AC4"/>
    <w:rsid w:val="00F14D6C"/>
    <w:rsid w:val="00F155A9"/>
    <w:rsid w:val="00F1594D"/>
    <w:rsid w:val="00F15969"/>
    <w:rsid w:val="00F1603A"/>
    <w:rsid w:val="00F16111"/>
    <w:rsid w:val="00F164F1"/>
    <w:rsid w:val="00F1723B"/>
    <w:rsid w:val="00F17325"/>
    <w:rsid w:val="00F17751"/>
    <w:rsid w:val="00F2002C"/>
    <w:rsid w:val="00F20243"/>
    <w:rsid w:val="00F2078B"/>
    <w:rsid w:val="00F20A27"/>
    <w:rsid w:val="00F21CCB"/>
    <w:rsid w:val="00F22294"/>
    <w:rsid w:val="00F223DF"/>
    <w:rsid w:val="00F224CE"/>
    <w:rsid w:val="00F228E3"/>
    <w:rsid w:val="00F22DB3"/>
    <w:rsid w:val="00F233B4"/>
    <w:rsid w:val="00F24604"/>
    <w:rsid w:val="00F24C52"/>
    <w:rsid w:val="00F24E5B"/>
    <w:rsid w:val="00F2500E"/>
    <w:rsid w:val="00F25094"/>
    <w:rsid w:val="00F2531C"/>
    <w:rsid w:val="00F257F3"/>
    <w:rsid w:val="00F25810"/>
    <w:rsid w:val="00F26000"/>
    <w:rsid w:val="00F26035"/>
    <w:rsid w:val="00F26386"/>
    <w:rsid w:val="00F2639A"/>
    <w:rsid w:val="00F26D9E"/>
    <w:rsid w:val="00F26EE7"/>
    <w:rsid w:val="00F26F69"/>
    <w:rsid w:val="00F27348"/>
    <w:rsid w:val="00F2769F"/>
    <w:rsid w:val="00F276FD"/>
    <w:rsid w:val="00F2776A"/>
    <w:rsid w:val="00F2790F"/>
    <w:rsid w:val="00F27CF5"/>
    <w:rsid w:val="00F27EB7"/>
    <w:rsid w:val="00F31152"/>
    <w:rsid w:val="00F313B5"/>
    <w:rsid w:val="00F31E81"/>
    <w:rsid w:val="00F31F93"/>
    <w:rsid w:val="00F31FA0"/>
    <w:rsid w:val="00F32535"/>
    <w:rsid w:val="00F32630"/>
    <w:rsid w:val="00F32C0D"/>
    <w:rsid w:val="00F330B0"/>
    <w:rsid w:val="00F33781"/>
    <w:rsid w:val="00F3384B"/>
    <w:rsid w:val="00F338DD"/>
    <w:rsid w:val="00F33D7E"/>
    <w:rsid w:val="00F343AC"/>
    <w:rsid w:val="00F34A6B"/>
    <w:rsid w:val="00F35098"/>
    <w:rsid w:val="00F35795"/>
    <w:rsid w:val="00F35F07"/>
    <w:rsid w:val="00F36219"/>
    <w:rsid w:val="00F36261"/>
    <w:rsid w:val="00F36366"/>
    <w:rsid w:val="00F3663C"/>
    <w:rsid w:val="00F369F1"/>
    <w:rsid w:val="00F372A7"/>
    <w:rsid w:val="00F372D2"/>
    <w:rsid w:val="00F37570"/>
    <w:rsid w:val="00F378D6"/>
    <w:rsid w:val="00F37A29"/>
    <w:rsid w:val="00F37C44"/>
    <w:rsid w:val="00F37D40"/>
    <w:rsid w:val="00F37DA9"/>
    <w:rsid w:val="00F400C7"/>
    <w:rsid w:val="00F40237"/>
    <w:rsid w:val="00F408F0"/>
    <w:rsid w:val="00F40B33"/>
    <w:rsid w:val="00F414B4"/>
    <w:rsid w:val="00F416EC"/>
    <w:rsid w:val="00F417EC"/>
    <w:rsid w:val="00F41E4B"/>
    <w:rsid w:val="00F432FC"/>
    <w:rsid w:val="00F43D15"/>
    <w:rsid w:val="00F43D86"/>
    <w:rsid w:val="00F45594"/>
    <w:rsid w:val="00F464F5"/>
    <w:rsid w:val="00F465B0"/>
    <w:rsid w:val="00F46665"/>
    <w:rsid w:val="00F467A8"/>
    <w:rsid w:val="00F469B1"/>
    <w:rsid w:val="00F46A42"/>
    <w:rsid w:val="00F46F80"/>
    <w:rsid w:val="00F47074"/>
    <w:rsid w:val="00F476A0"/>
    <w:rsid w:val="00F47A09"/>
    <w:rsid w:val="00F47F88"/>
    <w:rsid w:val="00F5044D"/>
    <w:rsid w:val="00F508AB"/>
    <w:rsid w:val="00F50C77"/>
    <w:rsid w:val="00F51223"/>
    <w:rsid w:val="00F51506"/>
    <w:rsid w:val="00F515FF"/>
    <w:rsid w:val="00F51D70"/>
    <w:rsid w:val="00F52157"/>
    <w:rsid w:val="00F5224D"/>
    <w:rsid w:val="00F526F5"/>
    <w:rsid w:val="00F5274E"/>
    <w:rsid w:val="00F52E9F"/>
    <w:rsid w:val="00F5311F"/>
    <w:rsid w:val="00F53572"/>
    <w:rsid w:val="00F53E3E"/>
    <w:rsid w:val="00F543FF"/>
    <w:rsid w:val="00F54BC5"/>
    <w:rsid w:val="00F552D5"/>
    <w:rsid w:val="00F558AA"/>
    <w:rsid w:val="00F55AB8"/>
    <w:rsid w:val="00F570CB"/>
    <w:rsid w:val="00F5748C"/>
    <w:rsid w:val="00F574EF"/>
    <w:rsid w:val="00F57BA3"/>
    <w:rsid w:val="00F603B6"/>
    <w:rsid w:val="00F6052D"/>
    <w:rsid w:val="00F60B04"/>
    <w:rsid w:val="00F60C3F"/>
    <w:rsid w:val="00F6145F"/>
    <w:rsid w:val="00F614E7"/>
    <w:rsid w:val="00F61961"/>
    <w:rsid w:val="00F61BF9"/>
    <w:rsid w:val="00F61C46"/>
    <w:rsid w:val="00F61D74"/>
    <w:rsid w:val="00F61D78"/>
    <w:rsid w:val="00F63C9A"/>
    <w:rsid w:val="00F63F00"/>
    <w:rsid w:val="00F64DD3"/>
    <w:rsid w:val="00F65572"/>
    <w:rsid w:val="00F66481"/>
    <w:rsid w:val="00F6659D"/>
    <w:rsid w:val="00F665BF"/>
    <w:rsid w:val="00F66B26"/>
    <w:rsid w:val="00F66B36"/>
    <w:rsid w:val="00F66CB6"/>
    <w:rsid w:val="00F66D79"/>
    <w:rsid w:val="00F67B5D"/>
    <w:rsid w:val="00F67E75"/>
    <w:rsid w:val="00F67ECC"/>
    <w:rsid w:val="00F67FE1"/>
    <w:rsid w:val="00F7009D"/>
    <w:rsid w:val="00F70967"/>
    <w:rsid w:val="00F70ECD"/>
    <w:rsid w:val="00F70F51"/>
    <w:rsid w:val="00F71BB2"/>
    <w:rsid w:val="00F71EB3"/>
    <w:rsid w:val="00F7244B"/>
    <w:rsid w:val="00F72A32"/>
    <w:rsid w:val="00F72D41"/>
    <w:rsid w:val="00F73918"/>
    <w:rsid w:val="00F742D0"/>
    <w:rsid w:val="00F7455E"/>
    <w:rsid w:val="00F74FED"/>
    <w:rsid w:val="00F75B17"/>
    <w:rsid w:val="00F762EE"/>
    <w:rsid w:val="00F76A12"/>
    <w:rsid w:val="00F7749B"/>
    <w:rsid w:val="00F775FB"/>
    <w:rsid w:val="00F77666"/>
    <w:rsid w:val="00F77672"/>
    <w:rsid w:val="00F77C92"/>
    <w:rsid w:val="00F808EB"/>
    <w:rsid w:val="00F80B9F"/>
    <w:rsid w:val="00F80CC6"/>
    <w:rsid w:val="00F80E24"/>
    <w:rsid w:val="00F811F5"/>
    <w:rsid w:val="00F81594"/>
    <w:rsid w:val="00F820B2"/>
    <w:rsid w:val="00F820EA"/>
    <w:rsid w:val="00F82EEA"/>
    <w:rsid w:val="00F8354F"/>
    <w:rsid w:val="00F835C0"/>
    <w:rsid w:val="00F835F1"/>
    <w:rsid w:val="00F83CBF"/>
    <w:rsid w:val="00F83EBE"/>
    <w:rsid w:val="00F842A1"/>
    <w:rsid w:val="00F86AAB"/>
    <w:rsid w:val="00F8714B"/>
    <w:rsid w:val="00F87597"/>
    <w:rsid w:val="00F87695"/>
    <w:rsid w:val="00F87942"/>
    <w:rsid w:val="00F87CBC"/>
    <w:rsid w:val="00F87DF2"/>
    <w:rsid w:val="00F90B24"/>
    <w:rsid w:val="00F9128D"/>
    <w:rsid w:val="00F912EB"/>
    <w:rsid w:val="00F91860"/>
    <w:rsid w:val="00F91D42"/>
    <w:rsid w:val="00F9289F"/>
    <w:rsid w:val="00F92ECB"/>
    <w:rsid w:val="00F93310"/>
    <w:rsid w:val="00F934E3"/>
    <w:rsid w:val="00F93631"/>
    <w:rsid w:val="00F93C9A"/>
    <w:rsid w:val="00F9467B"/>
    <w:rsid w:val="00F94C24"/>
    <w:rsid w:val="00F94C77"/>
    <w:rsid w:val="00F94DAF"/>
    <w:rsid w:val="00F959D0"/>
    <w:rsid w:val="00F95C00"/>
    <w:rsid w:val="00F96399"/>
    <w:rsid w:val="00FA0A60"/>
    <w:rsid w:val="00FA0C13"/>
    <w:rsid w:val="00FA0FE8"/>
    <w:rsid w:val="00FA1528"/>
    <w:rsid w:val="00FA165F"/>
    <w:rsid w:val="00FA1D2E"/>
    <w:rsid w:val="00FA1E3A"/>
    <w:rsid w:val="00FA1EAC"/>
    <w:rsid w:val="00FA29C2"/>
    <w:rsid w:val="00FA2BCD"/>
    <w:rsid w:val="00FA2E16"/>
    <w:rsid w:val="00FA2F69"/>
    <w:rsid w:val="00FA3004"/>
    <w:rsid w:val="00FA3077"/>
    <w:rsid w:val="00FA3CC8"/>
    <w:rsid w:val="00FA41BD"/>
    <w:rsid w:val="00FA4620"/>
    <w:rsid w:val="00FA48CA"/>
    <w:rsid w:val="00FA4ACC"/>
    <w:rsid w:val="00FA5366"/>
    <w:rsid w:val="00FA569A"/>
    <w:rsid w:val="00FA587C"/>
    <w:rsid w:val="00FA599D"/>
    <w:rsid w:val="00FA59C3"/>
    <w:rsid w:val="00FA5A97"/>
    <w:rsid w:val="00FA5B3F"/>
    <w:rsid w:val="00FA62B0"/>
    <w:rsid w:val="00FA652B"/>
    <w:rsid w:val="00FA689E"/>
    <w:rsid w:val="00FA6A99"/>
    <w:rsid w:val="00FA709A"/>
    <w:rsid w:val="00FA7371"/>
    <w:rsid w:val="00FA74F8"/>
    <w:rsid w:val="00FA77C8"/>
    <w:rsid w:val="00FA7B46"/>
    <w:rsid w:val="00FA7FFB"/>
    <w:rsid w:val="00FB04A4"/>
    <w:rsid w:val="00FB0677"/>
    <w:rsid w:val="00FB08F5"/>
    <w:rsid w:val="00FB129E"/>
    <w:rsid w:val="00FB1829"/>
    <w:rsid w:val="00FB1A69"/>
    <w:rsid w:val="00FB2047"/>
    <w:rsid w:val="00FB25CA"/>
    <w:rsid w:val="00FB2A78"/>
    <w:rsid w:val="00FB2E5C"/>
    <w:rsid w:val="00FB34DF"/>
    <w:rsid w:val="00FB364E"/>
    <w:rsid w:val="00FB3FF3"/>
    <w:rsid w:val="00FB4727"/>
    <w:rsid w:val="00FB480A"/>
    <w:rsid w:val="00FB4AAE"/>
    <w:rsid w:val="00FB4BFF"/>
    <w:rsid w:val="00FB5AE7"/>
    <w:rsid w:val="00FB6748"/>
    <w:rsid w:val="00FB69E2"/>
    <w:rsid w:val="00FB6B3E"/>
    <w:rsid w:val="00FB6C46"/>
    <w:rsid w:val="00FB6DDE"/>
    <w:rsid w:val="00FC00B7"/>
    <w:rsid w:val="00FC0851"/>
    <w:rsid w:val="00FC0935"/>
    <w:rsid w:val="00FC0AD0"/>
    <w:rsid w:val="00FC23F8"/>
    <w:rsid w:val="00FC32FA"/>
    <w:rsid w:val="00FC3C82"/>
    <w:rsid w:val="00FC45EE"/>
    <w:rsid w:val="00FC4905"/>
    <w:rsid w:val="00FC4C5F"/>
    <w:rsid w:val="00FC5609"/>
    <w:rsid w:val="00FC588A"/>
    <w:rsid w:val="00FC5C2A"/>
    <w:rsid w:val="00FC5D5B"/>
    <w:rsid w:val="00FC6A93"/>
    <w:rsid w:val="00FC6E04"/>
    <w:rsid w:val="00FC76A4"/>
    <w:rsid w:val="00FC7892"/>
    <w:rsid w:val="00FC78CF"/>
    <w:rsid w:val="00FC7B19"/>
    <w:rsid w:val="00FC7DC1"/>
    <w:rsid w:val="00FD0438"/>
    <w:rsid w:val="00FD0D22"/>
    <w:rsid w:val="00FD17BA"/>
    <w:rsid w:val="00FD208A"/>
    <w:rsid w:val="00FD230A"/>
    <w:rsid w:val="00FD29F7"/>
    <w:rsid w:val="00FD2D27"/>
    <w:rsid w:val="00FD3513"/>
    <w:rsid w:val="00FD3728"/>
    <w:rsid w:val="00FD3CAD"/>
    <w:rsid w:val="00FD4CCA"/>
    <w:rsid w:val="00FD5038"/>
    <w:rsid w:val="00FD5A61"/>
    <w:rsid w:val="00FD5CCA"/>
    <w:rsid w:val="00FD5F85"/>
    <w:rsid w:val="00FD6D1F"/>
    <w:rsid w:val="00FD6D6F"/>
    <w:rsid w:val="00FD7002"/>
    <w:rsid w:val="00FD709C"/>
    <w:rsid w:val="00FD758B"/>
    <w:rsid w:val="00FD7738"/>
    <w:rsid w:val="00FD775A"/>
    <w:rsid w:val="00FE04EE"/>
    <w:rsid w:val="00FE0627"/>
    <w:rsid w:val="00FE0AA9"/>
    <w:rsid w:val="00FE0AC7"/>
    <w:rsid w:val="00FE0CAE"/>
    <w:rsid w:val="00FE15E3"/>
    <w:rsid w:val="00FE15E8"/>
    <w:rsid w:val="00FE1C52"/>
    <w:rsid w:val="00FE1EAB"/>
    <w:rsid w:val="00FE1FDB"/>
    <w:rsid w:val="00FE213B"/>
    <w:rsid w:val="00FE2938"/>
    <w:rsid w:val="00FE2ABE"/>
    <w:rsid w:val="00FE2FF4"/>
    <w:rsid w:val="00FE3A3C"/>
    <w:rsid w:val="00FE3BDD"/>
    <w:rsid w:val="00FE3D1C"/>
    <w:rsid w:val="00FE3E46"/>
    <w:rsid w:val="00FE4014"/>
    <w:rsid w:val="00FE407A"/>
    <w:rsid w:val="00FE4BD5"/>
    <w:rsid w:val="00FE5411"/>
    <w:rsid w:val="00FE56DE"/>
    <w:rsid w:val="00FE57B8"/>
    <w:rsid w:val="00FE5C78"/>
    <w:rsid w:val="00FE628C"/>
    <w:rsid w:val="00FE62D5"/>
    <w:rsid w:val="00FE671E"/>
    <w:rsid w:val="00FE68C1"/>
    <w:rsid w:val="00FE727B"/>
    <w:rsid w:val="00FE74D6"/>
    <w:rsid w:val="00FE7704"/>
    <w:rsid w:val="00FE7725"/>
    <w:rsid w:val="00FE7799"/>
    <w:rsid w:val="00FE7B34"/>
    <w:rsid w:val="00FF016F"/>
    <w:rsid w:val="00FF062B"/>
    <w:rsid w:val="00FF0C12"/>
    <w:rsid w:val="00FF18AC"/>
    <w:rsid w:val="00FF1BF8"/>
    <w:rsid w:val="00FF1F0E"/>
    <w:rsid w:val="00FF242C"/>
    <w:rsid w:val="00FF2997"/>
    <w:rsid w:val="00FF2BBF"/>
    <w:rsid w:val="00FF31BD"/>
    <w:rsid w:val="00FF3306"/>
    <w:rsid w:val="00FF34F7"/>
    <w:rsid w:val="00FF4514"/>
    <w:rsid w:val="00FF4747"/>
    <w:rsid w:val="00FF48FA"/>
    <w:rsid w:val="00FF54B6"/>
    <w:rsid w:val="00FF5966"/>
    <w:rsid w:val="00FF5DDB"/>
    <w:rsid w:val="00FF637F"/>
    <w:rsid w:val="00FF6B41"/>
    <w:rsid w:val="00FF6D8D"/>
    <w:rsid w:val="00FF7D68"/>
    <w:rsid w:val="010A7CC6"/>
    <w:rsid w:val="010FCA4B"/>
    <w:rsid w:val="014E19AC"/>
    <w:rsid w:val="016B4D69"/>
    <w:rsid w:val="019EF3D5"/>
    <w:rsid w:val="01CA1968"/>
    <w:rsid w:val="01F028B8"/>
    <w:rsid w:val="01F12930"/>
    <w:rsid w:val="0208D886"/>
    <w:rsid w:val="027270BE"/>
    <w:rsid w:val="02C13142"/>
    <w:rsid w:val="02E00E0C"/>
    <w:rsid w:val="02FB086E"/>
    <w:rsid w:val="030DA8FE"/>
    <w:rsid w:val="0340CBF4"/>
    <w:rsid w:val="03A65709"/>
    <w:rsid w:val="0439FE9E"/>
    <w:rsid w:val="0452E3CB"/>
    <w:rsid w:val="0455597C"/>
    <w:rsid w:val="04EDD852"/>
    <w:rsid w:val="050A49F7"/>
    <w:rsid w:val="051549EE"/>
    <w:rsid w:val="05465F37"/>
    <w:rsid w:val="05521E65"/>
    <w:rsid w:val="05581A73"/>
    <w:rsid w:val="0566C8A5"/>
    <w:rsid w:val="05943DAC"/>
    <w:rsid w:val="05B7603A"/>
    <w:rsid w:val="05B8ED86"/>
    <w:rsid w:val="05CD8E54"/>
    <w:rsid w:val="05E39751"/>
    <w:rsid w:val="060F8105"/>
    <w:rsid w:val="061FACC0"/>
    <w:rsid w:val="0648A9BD"/>
    <w:rsid w:val="064E4FD4"/>
    <w:rsid w:val="064F3A87"/>
    <w:rsid w:val="0681B711"/>
    <w:rsid w:val="06B074CB"/>
    <w:rsid w:val="06B4E026"/>
    <w:rsid w:val="06F23B97"/>
    <w:rsid w:val="07191717"/>
    <w:rsid w:val="072654DA"/>
    <w:rsid w:val="07AC0006"/>
    <w:rsid w:val="07FFF405"/>
    <w:rsid w:val="08054E55"/>
    <w:rsid w:val="0811505E"/>
    <w:rsid w:val="0847975E"/>
    <w:rsid w:val="084F4155"/>
    <w:rsid w:val="08528391"/>
    <w:rsid w:val="086489DF"/>
    <w:rsid w:val="086BB69A"/>
    <w:rsid w:val="08879FA2"/>
    <w:rsid w:val="088E4396"/>
    <w:rsid w:val="0976289D"/>
    <w:rsid w:val="0978F513"/>
    <w:rsid w:val="099E6CA7"/>
    <w:rsid w:val="09A59922"/>
    <w:rsid w:val="0A17F788"/>
    <w:rsid w:val="0A3D16DA"/>
    <w:rsid w:val="0A7583C1"/>
    <w:rsid w:val="0A96BE02"/>
    <w:rsid w:val="0AB09241"/>
    <w:rsid w:val="0AC9ACD0"/>
    <w:rsid w:val="0ACB2B43"/>
    <w:rsid w:val="0AE9D529"/>
    <w:rsid w:val="0B124AEE"/>
    <w:rsid w:val="0B178537"/>
    <w:rsid w:val="0B24A1B2"/>
    <w:rsid w:val="0B5DA69E"/>
    <w:rsid w:val="0B630AC0"/>
    <w:rsid w:val="0B815BBC"/>
    <w:rsid w:val="0B973DF4"/>
    <w:rsid w:val="0B9A5644"/>
    <w:rsid w:val="0B9C1AF3"/>
    <w:rsid w:val="0BACA9C9"/>
    <w:rsid w:val="0BE5A1F3"/>
    <w:rsid w:val="0BF402CB"/>
    <w:rsid w:val="0C466B96"/>
    <w:rsid w:val="0C674BC4"/>
    <w:rsid w:val="0C88308E"/>
    <w:rsid w:val="0CD35853"/>
    <w:rsid w:val="0D04AB8A"/>
    <w:rsid w:val="0D1B39EC"/>
    <w:rsid w:val="0D342938"/>
    <w:rsid w:val="0D408CA4"/>
    <w:rsid w:val="0D87AEA2"/>
    <w:rsid w:val="0D8A3511"/>
    <w:rsid w:val="0D9684FC"/>
    <w:rsid w:val="0DE85377"/>
    <w:rsid w:val="0DED9B25"/>
    <w:rsid w:val="0E11D197"/>
    <w:rsid w:val="0E13C8FB"/>
    <w:rsid w:val="0E1DCAD2"/>
    <w:rsid w:val="0E2BB26C"/>
    <w:rsid w:val="0E7123BC"/>
    <w:rsid w:val="0E8A4BA4"/>
    <w:rsid w:val="0EADFF49"/>
    <w:rsid w:val="0EF09B84"/>
    <w:rsid w:val="0F04952A"/>
    <w:rsid w:val="0F4573E2"/>
    <w:rsid w:val="0F46C742"/>
    <w:rsid w:val="0F62D57D"/>
    <w:rsid w:val="0FEA9A96"/>
    <w:rsid w:val="1019A025"/>
    <w:rsid w:val="101BE529"/>
    <w:rsid w:val="1032A21E"/>
    <w:rsid w:val="105C0DD7"/>
    <w:rsid w:val="10C00382"/>
    <w:rsid w:val="10F76C32"/>
    <w:rsid w:val="11167034"/>
    <w:rsid w:val="111F7761"/>
    <w:rsid w:val="1138EA10"/>
    <w:rsid w:val="1171CC73"/>
    <w:rsid w:val="11BD54D3"/>
    <w:rsid w:val="11D418D4"/>
    <w:rsid w:val="11E0DFC7"/>
    <w:rsid w:val="12059519"/>
    <w:rsid w:val="124C7C63"/>
    <w:rsid w:val="126C6072"/>
    <w:rsid w:val="12B50C44"/>
    <w:rsid w:val="12EE4CF2"/>
    <w:rsid w:val="12F54A99"/>
    <w:rsid w:val="12F8044E"/>
    <w:rsid w:val="13061C08"/>
    <w:rsid w:val="1359EEBB"/>
    <w:rsid w:val="137B9F6B"/>
    <w:rsid w:val="1432EFF9"/>
    <w:rsid w:val="145236C0"/>
    <w:rsid w:val="14F345B8"/>
    <w:rsid w:val="14F397D6"/>
    <w:rsid w:val="15169E51"/>
    <w:rsid w:val="15433347"/>
    <w:rsid w:val="15BAD22F"/>
    <w:rsid w:val="15D22063"/>
    <w:rsid w:val="15FB041F"/>
    <w:rsid w:val="1609DFF7"/>
    <w:rsid w:val="1654B58D"/>
    <w:rsid w:val="16605614"/>
    <w:rsid w:val="168346AD"/>
    <w:rsid w:val="16C912D2"/>
    <w:rsid w:val="16EDCC27"/>
    <w:rsid w:val="17255F42"/>
    <w:rsid w:val="174424E6"/>
    <w:rsid w:val="177D040C"/>
    <w:rsid w:val="1781ECEF"/>
    <w:rsid w:val="1784F67A"/>
    <w:rsid w:val="17BEBD6C"/>
    <w:rsid w:val="17D144D1"/>
    <w:rsid w:val="18808AAE"/>
    <w:rsid w:val="188740DD"/>
    <w:rsid w:val="188E5F7B"/>
    <w:rsid w:val="18BDD630"/>
    <w:rsid w:val="199C5610"/>
    <w:rsid w:val="19B336E4"/>
    <w:rsid w:val="19DE079E"/>
    <w:rsid w:val="1A2B90E6"/>
    <w:rsid w:val="1A36D218"/>
    <w:rsid w:val="1A3C9380"/>
    <w:rsid w:val="1A4FD6B4"/>
    <w:rsid w:val="1A59F3A4"/>
    <w:rsid w:val="1A6D9C39"/>
    <w:rsid w:val="1A9CA944"/>
    <w:rsid w:val="1AA341A1"/>
    <w:rsid w:val="1AD6D3F9"/>
    <w:rsid w:val="1AE5B4E6"/>
    <w:rsid w:val="1B3816A0"/>
    <w:rsid w:val="1B9DA671"/>
    <w:rsid w:val="1B9DD942"/>
    <w:rsid w:val="1BC546DE"/>
    <w:rsid w:val="1BE94EAB"/>
    <w:rsid w:val="1BEFBDAD"/>
    <w:rsid w:val="1C042C12"/>
    <w:rsid w:val="1C0B28AA"/>
    <w:rsid w:val="1C147B47"/>
    <w:rsid w:val="1C5202A7"/>
    <w:rsid w:val="1C53DDB3"/>
    <w:rsid w:val="1C5EECCB"/>
    <w:rsid w:val="1C81C224"/>
    <w:rsid w:val="1CA43C59"/>
    <w:rsid w:val="1CA96854"/>
    <w:rsid w:val="1CF2F3F2"/>
    <w:rsid w:val="1D447B16"/>
    <w:rsid w:val="1D50AF3D"/>
    <w:rsid w:val="1D904AAD"/>
    <w:rsid w:val="1D90CB76"/>
    <w:rsid w:val="1D9C7DD5"/>
    <w:rsid w:val="1DBD6AC9"/>
    <w:rsid w:val="1DDCF5E6"/>
    <w:rsid w:val="1E6DC7FB"/>
    <w:rsid w:val="1E7627AC"/>
    <w:rsid w:val="1E7D1AF5"/>
    <w:rsid w:val="1E98DA25"/>
    <w:rsid w:val="1EB5F8BE"/>
    <w:rsid w:val="1ECFBA59"/>
    <w:rsid w:val="1EE84B56"/>
    <w:rsid w:val="1F1327AB"/>
    <w:rsid w:val="1F278721"/>
    <w:rsid w:val="1FBE7B77"/>
    <w:rsid w:val="1FBF57BF"/>
    <w:rsid w:val="1FC490E6"/>
    <w:rsid w:val="1FD3E377"/>
    <w:rsid w:val="2019D39D"/>
    <w:rsid w:val="2034F204"/>
    <w:rsid w:val="20E8D6C9"/>
    <w:rsid w:val="210A5DAD"/>
    <w:rsid w:val="211715FE"/>
    <w:rsid w:val="212E84AD"/>
    <w:rsid w:val="215AFADE"/>
    <w:rsid w:val="215DF05B"/>
    <w:rsid w:val="21C01D53"/>
    <w:rsid w:val="21CBEDAB"/>
    <w:rsid w:val="21E67DDE"/>
    <w:rsid w:val="22174108"/>
    <w:rsid w:val="22597663"/>
    <w:rsid w:val="22845B2F"/>
    <w:rsid w:val="22B98850"/>
    <w:rsid w:val="22C3B213"/>
    <w:rsid w:val="22E195E4"/>
    <w:rsid w:val="22E78602"/>
    <w:rsid w:val="23091E21"/>
    <w:rsid w:val="2320786B"/>
    <w:rsid w:val="232134E8"/>
    <w:rsid w:val="233B536A"/>
    <w:rsid w:val="23400E54"/>
    <w:rsid w:val="2341E301"/>
    <w:rsid w:val="23E8ACD4"/>
    <w:rsid w:val="23E9E6C4"/>
    <w:rsid w:val="2406A817"/>
    <w:rsid w:val="240A6AB2"/>
    <w:rsid w:val="24562420"/>
    <w:rsid w:val="24673340"/>
    <w:rsid w:val="248A19AB"/>
    <w:rsid w:val="24CCBA6D"/>
    <w:rsid w:val="24CDB996"/>
    <w:rsid w:val="24D776A9"/>
    <w:rsid w:val="24EB35EA"/>
    <w:rsid w:val="25012FC5"/>
    <w:rsid w:val="250C1980"/>
    <w:rsid w:val="252F12BA"/>
    <w:rsid w:val="259791BD"/>
    <w:rsid w:val="25A37C75"/>
    <w:rsid w:val="25AA639A"/>
    <w:rsid w:val="25D78C60"/>
    <w:rsid w:val="25ECCBBE"/>
    <w:rsid w:val="2635829B"/>
    <w:rsid w:val="26371ADA"/>
    <w:rsid w:val="2639CC9F"/>
    <w:rsid w:val="268B7C27"/>
    <w:rsid w:val="2692FEB7"/>
    <w:rsid w:val="26D47BA2"/>
    <w:rsid w:val="26FD5B5C"/>
    <w:rsid w:val="2789A64E"/>
    <w:rsid w:val="27A1AF8F"/>
    <w:rsid w:val="27C9327F"/>
    <w:rsid w:val="27C9506A"/>
    <w:rsid w:val="27EA6D75"/>
    <w:rsid w:val="28200366"/>
    <w:rsid w:val="28360B40"/>
    <w:rsid w:val="2880DDC4"/>
    <w:rsid w:val="2889CE6F"/>
    <w:rsid w:val="28A110F6"/>
    <w:rsid w:val="28C96588"/>
    <w:rsid w:val="295994BE"/>
    <w:rsid w:val="295E6153"/>
    <w:rsid w:val="298E7447"/>
    <w:rsid w:val="29BE82C0"/>
    <w:rsid w:val="29C16F8C"/>
    <w:rsid w:val="29CCC482"/>
    <w:rsid w:val="29DC2956"/>
    <w:rsid w:val="29F54E71"/>
    <w:rsid w:val="2A0A7B32"/>
    <w:rsid w:val="2A77D132"/>
    <w:rsid w:val="2A8412FB"/>
    <w:rsid w:val="2A89CDB1"/>
    <w:rsid w:val="2AAB711D"/>
    <w:rsid w:val="2ACF22D1"/>
    <w:rsid w:val="2B23407D"/>
    <w:rsid w:val="2BD71793"/>
    <w:rsid w:val="2C3180B6"/>
    <w:rsid w:val="2C62BBC4"/>
    <w:rsid w:val="2C6C556D"/>
    <w:rsid w:val="2C81C253"/>
    <w:rsid w:val="2C9538C6"/>
    <w:rsid w:val="2C95628B"/>
    <w:rsid w:val="2C968BD3"/>
    <w:rsid w:val="2C9C9B38"/>
    <w:rsid w:val="2CBAF4C4"/>
    <w:rsid w:val="2CDD382C"/>
    <w:rsid w:val="2CDEBD78"/>
    <w:rsid w:val="2CF7770C"/>
    <w:rsid w:val="2D3F1AE0"/>
    <w:rsid w:val="2D637148"/>
    <w:rsid w:val="2D77CDD7"/>
    <w:rsid w:val="2D9BBD69"/>
    <w:rsid w:val="2DB82516"/>
    <w:rsid w:val="2DBD9E91"/>
    <w:rsid w:val="2DE29EBD"/>
    <w:rsid w:val="2E1F6B61"/>
    <w:rsid w:val="2E64A8A1"/>
    <w:rsid w:val="2EAF538E"/>
    <w:rsid w:val="2ED5B21F"/>
    <w:rsid w:val="2EF06AD1"/>
    <w:rsid w:val="2F03593B"/>
    <w:rsid w:val="2F129638"/>
    <w:rsid w:val="2F2470B8"/>
    <w:rsid w:val="2F2B7B84"/>
    <w:rsid w:val="2F357045"/>
    <w:rsid w:val="2F3E10EE"/>
    <w:rsid w:val="2F6CE68D"/>
    <w:rsid w:val="2F7C33B8"/>
    <w:rsid w:val="2F7F7B4D"/>
    <w:rsid w:val="2FA63C5A"/>
    <w:rsid w:val="2FAB5A8D"/>
    <w:rsid w:val="2FB48851"/>
    <w:rsid w:val="2FD33348"/>
    <w:rsid w:val="2FF9D3CE"/>
    <w:rsid w:val="303332FA"/>
    <w:rsid w:val="306198A6"/>
    <w:rsid w:val="30701A6F"/>
    <w:rsid w:val="30E6EA4D"/>
    <w:rsid w:val="30ED7AC3"/>
    <w:rsid w:val="30F8E84B"/>
    <w:rsid w:val="311AA2BC"/>
    <w:rsid w:val="31381612"/>
    <w:rsid w:val="315A8A3B"/>
    <w:rsid w:val="3171935F"/>
    <w:rsid w:val="317AF42C"/>
    <w:rsid w:val="318420BD"/>
    <w:rsid w:val="3186B97B"/>
    <w:rsid w:val="31D40CF5"/>
    <w:rsid w:val="31D72F73"/>
    <w:rsid w:val="31F3B803"/>
    <w:rsid w:val="31FB9DE3"/>
    <w:rsid w:val="3289686D"/>
    <w:rsid w:val="32DCDAF5"/>
    <w:rsid w:val="32DFF48E"/>
    <w:rsid w:val="333E53E0"/>
    <w:rsid w:val="33484315"/>
    <w:rsid w:val="3356E57B"/>
    <w:rsid w:val="3356F551"/>
    <w:rsid w:val="335F9685"/>
    <w:rsid w:val="33634360"/>
    <w:rsid w:val="33920267"/>
    <w:rsid w:val="3395CE13"/>
    <w:rsid w:val="33A099F3"/>
    <w:rsid w:val="33ADE639"/>
    <w:rsid w:val="33E09F2C"/>
    <w:rsid w:val="3406A4AA"/>
    <w:rsid w:val="340F8A5F"/>
    <w:rsid w:val="34289A2A"/>
    <w:rsid w:val="34677121"/>
    <w:rsid w:val="3474CA0A"/>
    <w:rsid w:val="348B4762"/>
    <w:rsid w:val="348F8495"/>
    <w:rsid w:val="349FD131"/>
    <w:rsid w:val="34CC7FC7"/>
    <w:rsid w:val="34F8A113"/>
    <w:rsid w:val="350B9AD6"/>
    <w:rsid w:val="3537A62F"/>
    <w:rsid w:val="356AE102"/>
    <w:rsid w:val="35969E20"/>
    <w:rsid w:val="35E81067"/>
    <w:rsid w:val="35FDF731"/>
    <w:rsid w:val="3601DA20"/>
    <w:rsid w:val="360FFD4B"/>
    <w:rsid w:val="362307D3"/>
    <w:rsid w:val="362595CB"/>
    <w:rsid w:val="362E4317"/>
    <w:rsid w:val="3666B323"/>
    <w:rsid w:val="366C9F18"/>
    <w:rsid w:val="367492B5"/>
    <w:rsid w:val="36908D32"/>
    <w:rsid w:val="36D41CD5"/>
    <w:rsid w:val="370E7327"/>
    <w:rsid w:val="372E7F43"/>
    <w:rsid w:val="372FF351"/>
    <w:rsid w:val="3760DAB8"/>
    <w:rsid w:val="376E6D21"/>
    <w:rsid w:val="3779060A"/>
    <w:rsid w:val="3793D119"/>
    <w:rsid w:val="37BE05A6"/>
    <w:rsid w:val="37D4AEF7"/>
    <w:rsid w:val="38239626"/>
    <w:rsid w:val="38519B5F"/>
    <w:rsid w:val="38615E6C"/>
    <w:rsid w:val="386F8874"/>
    <w:rsid w:val="3879CB8C"/>
    <w:rsid w:val="38CE1E21"/>
    <w:rsid w:val="3900DDA9"/>
    <w:rsid w:val="396536A5"/>
    <w:rsid w:val="3985E170"/>
    <w:rsid w:val="398704BB"/>
    <w:rsid w:val="3990C792"/>
    <w:rsid w:val="39B2C91A"/>
    <w:rsid w:val="39CA8A38"/>
    <w:rsid w:val="39DA8F8E"/>
    <w:rsid w:val="39EFB223"/>
    <w:rsid w:val="39F330D9"/>
    <w:rsid w:val="3A289E54"/>
    <w:rsid w:val="3A29B5B8"/>
    <w:rsid w:val="3A73821D"/>
    <w:rsid w:val="3A8FDBA1"/>
    <w:rsid w:val="3AB51DD0"/>
    <w:rsid w:val="3B3F334E"/>
    <w:rsid w:val="3B46C663"/>
    <w:rsid w:val="3B5AB360"/>
    <w:rsid w:val="3B9EC3F9"/>
    <w:rsid w:val="3BAF3398"/>
    <w:rsid w:val="3BECC60A"/>
    <w:rsid w:val="3C0C2174"/>
    <w:rsid w:val="3C282204"/>
    <w:rsid w:val="3C71B4A6"/>
    <w:rsid w:val="3CC28F62"/>
    <w:rsid w:val="3CE7EBF3"/>
    <w:rsid w:val="3D062DE1"/>
    <w:rsid w:val="3D2FF508"/>
    <w:rsid w:val="3D4FBF7F"/>
    <w:rsid w:val="3D57D2EA"/>
    <w:rsid w:val="3D59829B"/>
    <w:rsid w:val="3D915C4E"/>
    <w:rsid w:val="3DB3D579"/>
    <w:rsid w:val="3DBF7188"/>
    <w:rsid w:val="3DC2FC6F"/>
    <w:rsid w:val="3E1758A7"/>
    <w:rsid w:val="3E3BCDD9"/>
    <w:rsid w:val="3E572489"/>
    <w:rsid w:val="3E6D3207"/>
    <w:rsid w:val="3E80ECF3"/>
    <w:rsid w:val="3E8337A1"/>
    <w:rsid w:val="3E88E8CE"/>
    <w:rsid w:val="3E90FBA8"/>
    <w:rsid w:val="3EA05C10"/>
    <w:rsid w:val="3ECF0402"/>
    <w:rsid w:val="3F3F5E80"/>
    <w:rsid w:val="3F78D70B"/>
    <w:rsid w:val="3FB6539E"/>
    <w:rsid w:val="3FBBDFE6"/>
    <w:rsid w:val="3FF85727"/>
    <w:rsid w:val="407B4E21"/>
    <w:rsid w:val="4093CA30"/>
    <w:rsid w:val="40952F34"/>
    <w:rsid w:val="40ABD873"/>
    <w:rsid w:val="40FC0918"/>
    <w:rsid w:val="4115E704"/>
    <w:rsid w:val="41415EDD"/>
    <w:rsid w:val="4183DD45"/>
    <w:rsid w:val="41AEBF55"/>
    <w:rsid w:val="41D3F45D"/>
    <w:rsid w:val="423C0BD9"/>
    <w:rsid w:val="42764729"/>
    <w:rsid w:val="4296C7A6"/>
    <w:rsid w:val="42D76069"/>
    <w:rsid w:val="42E38612"/>
    <w:rsid w:val="42F97EF6"/>
    <w:rsid w:val="4333D48D"/>
    <w:rsid w:val="43430CBF"/>
    <w:rsid w:val="4393FAFE"/>
    <w:rsid w:val="43B1B5E7"/>
    <w:rsid w:val="43D0D8A0"/>
    <w:rsid w:val="441652EC"/>
    <w:rsid w:val="44231909"/>
    <w:rsid w:val="4427D2ED"/>
    <w:rsid w:val="4444FC1D"/>
    <w:rsid w:val="44570DE2"/>
    <w:rsid w:val="4497A272"/>
    <w:rsid w:val="44C7A841"/>
    <w:rsid w:val="44FA76C9"/>
    <w:rsid w:val="45007755"/>
    <w:rsid w:val="4509A3BD"/>
    <w:rsid w:val="45A3F602"/>
    <w:rsid w:val="45B36D2F"/>
    <w:rsid w:val="46350606"/>
    <w:rsid w:val="46511DAD"/>
    <w:rsid w:val="46543E0E"/>
    <w:rsid w:val="46760C0A"/>
    <w:rsid w:val="46AADA6C"/>
    <w:rsid w:val="46CF0021"/>
    <w:rsid w:val="46E4E497"/>
    <w:rsid w:val="47330252"/>
    <w:rsid w:val="47540F4E"/>
    <w:rsid w:val="475B687E"/>
    <w:rsid w:val="477DF221"/>
    <w:rsid w:val="47849B55"/>
    <w:rsid w:val="47927DE5"/>
    <w:rsid w:val="47C7EB9D"/>
    <w:rsid w:val="47EBC2AC"/>
    <w:rsid w:val="48151561"/>
    <w:rsid w:val="4830CD5E"/>
    <w:rsid w:val="483A78AB"/>
    <w:rsid w:val="483C146C"/>
    <w:rsid w:val="484A5748"/>
    <w:rsid w:val="484C7666"/>
    <w:rsid w:val="4855A938"/>
    <w:rsid w:val="48678910"/>
    <w:rsid w:val="48848F92"/>
    <w:rsid w:val="48FAE0CD"/>
    <w:rsid w:val="49265E15"/>
    <w:rsid w:val="49346D92"/>
    <w:rsid w:val="496EA999"/>
    <w:rsid w:val="49A230BD"/>
    <w:rsid w:val="49D8054F"/>
    <w:rsid w:val="49EF3A59"/>
    <w:rsid w:val="4A1505B7"/>
    <w:rsid w:val="4A311C54"/>
    <w:rsid w:val="4A44DF82"/>
    <w:rsid w:val="4A5C6D3D"/>
    <w:rsid w:val="4A80BE9D"/>
    <w:rsid w:val="4A82DCE9"/>
    <w:rsid w:val="4ACAE632"/>
    <w:rsid w:val="4B6223FB"/>
    <w:rsid w:val="4B66A09E"/>
    <w:rsid w:val="4B7CED39"/>
    <w:rsid w:val="4B830DA0"/>
    <w:rsid w:val="4B8CC73C"/>
    <w:rsid w:val="4BA26880"/>
    <w:rsid w:val="4BFA15B8"/>
    <w:rsid w:val="4C2F2C77"/>
    <w:rsid w:val="4C45DAD2"/>
    <w:rsid w:val="4D03EEAA"/>
    <w:rsid w:val="4D75BB2B"/>
    <w:rsid w:val="4D79E5AA"/>
    <w:rsid w:val="4D88715E"/>
    <w:rsid w:val="4D9791E7"/>
    <w:rsid w:val="4DB463A5"/>
    <w:rsid w:val="4DC22CF0"/>
    <w:rsid w:val="4E14C014"/>
    <w:rsid w:val="4E312FD4"/>
    <w:rsid w:val="4E4DC333"/>
    <w:rsid w:val="4E512B15"/>
    <w:rsid w:val="4E57A208"/>
    <w:rsid w:val="4F182568"/>
    <w:rsid w:val="4F3B4CCB"/>
    <w:rsid w:val="4F9B64D9"/>
    <w:rsid w:val="4FA146CD"/>
    <w:rsid w:val="4FAC2D44"/>
    <w:rsid w:val="4FB6FBBA"/>
    <w:rsid w:val="4FE8DDCC"/>
    <w:rsid w:val="50012188"/>
    <w:rsid w:val="5014D535"/>
    <w:rsid w:val="50263C9E"/>
    <w:rsid w:val="50662FA1"/>
    <w:rsid w:val="5075E037"/>
    <w:rsid w:val="513EE99F"/>
    <w:rsid w:val="514B9CFA"/>
    <w:rsid w:val="51A18F8D"/>
    <w:rsid w:val="51A7E205"/>
    <w:rsid w:val="51D108AA"/>
    <w:rsid w:val="51E97B49"/>
    <w:rsid w:val="51EC6505"/>
    <w:rsid w:val="521C35A2"/>
    <w:rsid w:val="52AEEBE4"/>
    <w:rsid w:val="52BEF965"/>
    <w:rsid w:val="52CAE9A4"/>
    <w:rsid w:val="52D449B6"/>
    <w:rsid w:val="52E2F4B0"/>
    <w:rsid w:val="52F486EF"/>
    <w:rsid w:val="532EBE88"/>
    <w:rsid w:val="5362A462"/>
    <w:rsid w:val="53726F97"/>
    <w:rsid w:val="53798A9D"/>
    <w:rsid w:val="5394C657"/>
    <w:rsid w:val="53A9557C"/>
    <w:rsid w:val="53EC214F"/>
    <w:rsid w:val="53F2D2EF"/>
    <w:rsid w:val="54049FA5"/>
    <w:rsid w:val="542E7A45"/>
    <w:rsid w:val="544FDCF8"/>
    <w:rsid w:val="545E8F88"/>
    <w:rsid w:val="54704386"/>
    <w:rsid w:val="54769A38"/>
    <w:rsid w:val="547B7CC4"/>
    <w:rsid w:val="54ADB44B"/>
    <w:rsid w:val="54D6B012"/>
    <w:rsid w:val="54E3FA7F"/>
    <w:rsid w:val="559DDBAA"/>
    <w:rsid w:val="55AEA3D6"/>
    <w:rsid w:val="55E2B320"/>
    <w:rsid w:val="56060579"/>
    <w:rsid w:val="56077C5C"/>
    <w:rsid w:val="561C3ABB"/>
    <w:rsid w:val="565257E3"/>
    <w:rsid w:val="56C9F997"/>
    <w:rsid w:val="57163A04"/>
    <w:rsid w:val="576FC3A8"/>
    <w:rsid w:val="5774C69B"/>
    <w:rsid w:val="57A7742A"/>
    <w:rsid w:val="57F8D7A4"/>
    <w:rsid w:val="58451964"/>
    <w:rsid w:val="58525FA3"/>
    <w:rsid w:val="5871236C"/>
    <w:rsid w:val="587693B0"/>
    <w:rsid w:val="58B98BE9"/>
    <w:rsid w:val="58CE8811"/>
    <w:rsid w:val="58DD6D9D"/>
    <w:rsid w:val="58EC67C6"/>
    <w:rsid w:val="58F653A9"/>
    <w:rsid w:val="59229662"/>
    <w:rsid w:val="5961C41A"/>
    <w:rsid w:val="598F6863"/>
    <w:rsid w:val="59BBC4D6"/>
    <w:rsid w:val="59D55CDE"/>
    <w:rsid w:val="5A285CAC"/>
    <w:rsid w:val="5A2D35B5"/>
    <w:rsid w:val="5ABD0689"/>
    <w:rsid w:val="5AC85BDE"/>
    <w:rsid w:val="5ACB22FD"/>
    <w:rsid w:val="5ACB78B4"/>
    <w:rsid w:val="5B3E6EDD"/>
    <w:rsid w:val="5B427C74"/>
    <w:rsid w:val="5B51EFA6"/>
    <w:rsid w:val="5B58952D"/>
    <w:rsid w:val="5B873E19"/>
    <w:rsid w:val="5BB358C4"/>
    <w:rsid w:val="5C28C894"/>
    <w:rsid w:val="5D3B5D39"/>
    <w:rsid w:val="5D3ED4B0"/>
    <w:rsid w:val="5D70D567"/>
    <w:rsid w:val="5D8CB3BD"/>
    <w:rsid w:val="5D9114FF"/>
    <w:rsid w:val="5DD03B2D"/>
    <w:rsid w:val="5E456712"/>
    <w:rsid w:val="5E58FE12"/>
    <w:rsid w:val="5E6F0F0B"/>
    <w:rsid w:val="5E90CB93"/>
    <w:rsid w:val="5EAC3847"/>
    <w:rsid w:val="5EBE358F"/>
    <w:rsid w:val="5EC0DF65"/>
    <w:rsid w:val="5EFB8075"/>
    <w:rsid w:val="5F2E8610"/>
    <w:rsid w:val="5F788A9B"/>
    <w:rsid w:val="5F9591E1"/>
    <w:rsid w:val="5FE0CD2E"/>
    <w:rsid w:val="5FE2F109"/>
    <w:rsid w:val="60394A22"/>
    <w:rsid w:val="6042280A"/>
    <w:rsid w:val="60561CD2"/>
    <w:rsid w:val="608547B0"/>
    <w:rsid w:val="60BA00F1"/>
    <w:rsid w:val="60BA3357"/>
    <w:rsid w:val="60C3A330"/>
    <w:rsid w:val="60E84CB1"/>
    <w:rsid w:val="60EFB848"/>
    <w:rsid w:val="613BB40F"/>
    <w:rsid w:val="61600487"/>
    <w:rsid w:val="616DB7A9"/>
    <w:rsid w:val="61E1923A"/>
    <w:rsid w:val="62391BAB"/>
    <w:rsid w:val="624479AE"/>
    <w:rsid w:val="6245B072"/>
    <w:rsid w:val="625A8C50"/>
    <w:rsid w:val="6281ADF1"/>
    <w:rsid w:val="629391C5"/>
    <w:rsid w:val="62A40DB0"/>
    <w:rsid w:val="62BAC0F0"/>
    <w:rsid w:val="62BB4ED4"/>
    <w:rsid w:val="62C8B09B"/>
    <w:rsid w:val="62E2BBB0"/>
    <w:rsid w:val="62E3A275"/>
    <w:rsid w:val="631BAD93"/>
    <w:rsid w:val="6322731D"/>
    <w:rsid w:val="63684195"/>
    <w:rsid w:val="637D5FE3"/>
    <w:rsid w:val="638303F6"/>
    <w:rsid w:val="6383C664"/>
    <w:rsid w:val="63A7EE8A"/>
    <w:rsid w:val="63E838FA"/>
    <w:rsid w:val="640E4DF7"/>
    <w:rsid w:val="64168988"/>
    <w:rsid w:val="64573729"/>
    <w:rsid w:val="648562D5"/>
    <w:rsid w:val="64E5C300"/>
    <w:rsid w:val="6521F0A2"/>
    <w:rsid w:val="653BE88B"/>
    <w:rsid w:val="655D994B"/>
    <w:rsid w:val="65B3F49A"/>
    <w:rsid w:val="65E13972"/>
    <w:rsid w:val="6672C666"/>
    <w:rsid w:val="668E1A97"/>
    <w:rsid w:val="66AACCF0"/>
    <w:rsid w:val="66BF6C77"/>
    <w:rsid w:val="6702C73B"/>
    <w:rsid w:val="67BA847D"/>
    <w:rsid w:val="67C6ECB8"/>
    <w:rsid w:val="67F01C2D"/>
    <w:rsid w:val="67FD0FBB"/>
    <w:rsid w:val="6800AA83"/>
    <w:rsid w:val="680205B3"/>
    <w:rsid w:val="680535E2"/>
    <w:rsid w:val="685439D2"/>
    <w:rsid w:val="68DEA8FD"/>
    <w:rsid w:val="692C714B"/>
    <w:rsid w:val="694372D1"/>
    <w:rsid w:val="698AAE1D"/>
    <w:rsid w:val="69935ECF"/>
    <w:rsid w:val="69CE44A7"/>
    <w:rsid w:val="6A062EB3"/>
    <w:rsid w:val="6A718141"/>
    <w:rsid w:val="6A945C46"/>
    <w:rsid w:val="6ADE3C27"/>
    <w:rsid w:val="6B172471"/>
    <w:rsid w:val="6B2AA723"/>
    <w:rsid w:val="6B386B55"/>
    <w:rsid w:val="6B458BFA"/>
    <w:rsid w:val="6B4ED12B"/>
    <w:rsid w:val="6BE84639"/>
    <w:rsid w:val="6BF0F3DD"/>
    <w:rsid w:val="6C10E6AE"/>
    <w:rsid w:val="6C3FD4A8"/>
    <w:rsid w:val="6C60F7D6"/>
    <w:rsid w:val="6CF1049A"/>
    <w:rsid w:val="6CFA17F4"/>
    <w:rsid w:val="6D2D2201"/>
    <w:rsid w:val="6D40D66F"/>
    <w:rsid w:val="6D61DD33"/>
    <w:rsid w:val="6D6C935F"/>
    <w:rsid w:val="6DAE061A"/>
    <w:rsid w:val="6E81EB4C"/>
    <w:rsid w:val="6EA8E144"/>
    <w:rsid w:val="6ED45E13"/>
    <w:rsid w:val="6EDCC48E"/>
    <w:rsid w:val="6F0CDA61"/>
    <w:rsid w:val="6F2FEAF8"/>
    <w:rsid w:val="6F38FB89"/>
    <w:rsid w:val="6F47429E"/>
    <w:rsid w:val="6F991EB9"/>
    <w:rsid w:val="6FB1AF6E"/>
    <w:rsid w:val="6FDD00E4"/>
    <w:rsid w:val="6FDEF80B"/>
    <w:rsid w:val="70314386"/>
    <w:rsid w:val="7047CAA5"/>
    <w:rsid w:val="706E705B"/>
    <w:rsid w:val="706FDE8E"/>
    <w:rsid w:val="70700074"/>
    <w:rsid w:val="70820BBA"/>
    <w:rsid w:val="70C2D493"/>
    <w:rsid w:val="70D2EEAA"/>
    <w:rsid w:val="70D6E102"/>
    <w:rsid w:val="70E616DD"/>
    <w:rsid w:val="70F0DE1F"/>
    <w:rsid w:val="70F9304C"/>
    <w:rsid w:val="711EA56C"/>
    <w:rsid w:val="712067EA"/>
    <w:rsid w:val="71526AF2"/>
    <w:rsid w:val="717A7346"/>
    <w:rsid w:val="7182C02E"/>
    <w:rsid w:val="719494F0"/>
    <w:rsid w:val="7194C96D"/>
    <w:rsid w:val="719D0F66"/>
    <w:rsid w:val="71B84CA7"/>
    <w:rsid w:val="71E1DF17"/>
    <w:rsid w:val="72058FDF"/>
    <w:rsid w:val="72122673"/>
    <w:rsid w:val="72445B23"/>
    <w:rsid w:val="72AB9600"/>
    <w:rsid w:val="72B21A12"/>
    <w:rsid w:val="72CD0E36"/>
    <w:rsid w:val="730861F0"/>
    <w:rsid w:val="7338E036"/>
    <w:rsid w:val="73450DB9"/>
    <w:rsid w:val="73D7AB2B"/>
    <w:rsid w:val="73DD03D3"/>
    <w:rsid w:val="74112B1A"/>
    <w:rsid w:val="741B6F10"/>
    <w:rsid w:val="744A3FCD"/>
    <w:rsid w:val="744FBF17"/>
    <w:rsid w:val="7483A8D5"/>
    <w:rsid w:val="7490D49F"/>
    <w:rsid w:val="74B09A9D"/>
    <w:rsid w:val="754BECD7"/>
    <w:rsid w:val="75C0D781"/>
    <w:rsid w:val="760C6DD2"/>
    <w:rsid w:val="7671C507"/>
    <w:rsid w:val="769CDA4D"/>
    <w:rsid w:val="76C68B5F"/>
    <w:rsid w:val="76CE37AA"/>
    <w:rsid w:val="76EE8CD1"/>
    <w:rsid w:val="76FBC601"/>
    <w:rsid w:val="770650B5"/>
    <w:rsid w:val="7725A343"/>
    <w:rsid w:val="77608D96"/>
    <w:rsid w:val="7776497B"/>
    <w:rsid w:val="77B92210"/>
    <w:rsid w:val="77B933BD"/>
    <w:rsid w:val="77C5F135"/>
    <w:rsid w:val="781681EB"/>
    <w:rsid w:val="78706483"/>
    <w:rsid w:val="78CA2F6E"/>
    <w:rsid w:val="7902AF34"/>
    <w:rsid w:val="7993A24C"/>
    <w:rsid w:val="799852CD"/>
    <w:rsid w:val="79BDE531"/>
    <w:rsid w:val="79DC341E"/>
    <w:rsid w:val="7A35F2AC"/>
    <w:rsid w:val="7ACDE980"/>
    <w:rsid w:val="7AE2D55D"/>
    <w:rsid w:val="7AE9A52F"/>
    <w:rsid w:val="7AEACAFD"/>
    <w:rsid w:val="7B01E3C7"/>
    <w:rsid w:val="7B150D9E"/>
    <w:rsid w:val="7B1C41E6"/>
    <w:rsid w:val="7B287ADE"/>
    <w:rsid w:val="7B42FB4D"/>
    <w:rsid w:val="7B6873A7"/>
    <w:rsid w:val="7BD57920"/>
    <w:rsid w:val="7BE63A47"/>
    <w:rsid w:val="7C51663A"/>
    <w:rsid w:val="7C5B5208"/>
    <w:rsid w:val="7CAFDF36"/>
    <w:rsid w:val="7CD76510"/>
    <w:rsid w:val="7D1AE9E6"/>
    <w:rsid w:val="7D1D094E"/>
    <w:rsid w:val="7D212BA7"/>
    <w:rsid w:val="7D3EF9D0"/>
    <w:rsid w:val="7D437B0B"/>
    <w:rsid w:val="7D464243"/>
    <w:rsid w:val="7D73F20C"/>
    <w:rsid w:val="7D87B638"/>
    <w:rsid w:val="7D95AE2C"/>
    <w:rsid w:val="7DB1256E"/>
    <w:rsid w:val="7DE359AA"/>
    <w:rsid w:val="7E19637E"/>
    <w:rsid w:val="7E6DC348"/>
    <w:rsid w:val="7E90BE24"/>
    <w:rsid w:val="7E9C451D"/>
    <w:rsid w:val="7EC55D54"/>
    <w:rsid w:val="7ED9693F"/>
    <w:rsid w:val="7F070E6A"/>
    <w:rsid w:val="7F683DB7"/>
    <w:rsid w:val="7F6A5D93"/>
    <w:rsid w:val="7F7358BF"/>
    <w:rsid w:val="7FCE103D"/>
    <w:rsid w:val="7FE69DB7"/>
    <w:rsid w:val="7FF31BF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E463D4"/>
  <w15:chartTrackingRefBased/>
  <w15:docId w15:val="{B5B5F462-E196-42CE-A1E8-DB0E6411A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D697D"/>
    <w:pPr>
      <w:spacing w:before="120" w:after="120"/>
    </w:pPr>
    <w:rPr>
      <w:rFonts w:ascii="Arial" w:hAnsi="Arial"/>
      <w:color w:val="000000" w:themeColor="text1"/>
    </w:rPr>
  </w:style>
  <w:style w:type="paragraph" w:styleId="Heading1">
    <w:name w:val="heading 1"/>
    <w:basedOn w:val="Normal"/>
    <w:next w:val="Normal"/>
    <w:link w:val="Heading1Char"/>
    <w:uiPriority w:val="9"/>
    <w:qFormat/>
    <w:rsid w:val="00FD6D6F"/>
    <w:pPr>
      <w:keepNext/>
      <w:keepLines/>
      <w:numPr>
        <w:numId w:val="8"/>
      </w:numPr>
      <w:spacing w:before="240" w:after="240" w:line="257" w:lineRule="auto"/>
      <w:ind w:left="567" w:hanging="567"/>
      <w:outlineLvl w:val="0"/>
    </w:pPr>
    <w:rPr>
      <w:rFonts w:eastAsia="Yu Gothic Light" w:cs="Arial"/>
      <w:b/>
      <w:bCs/>
      <w:color w:val="auto"/>
      <w:sz w:val="36"/>
      <w:szCs w:val="36"/>
    </w:rPr>
  </w:style>
  <w:style w:type="paragraph" w:styleId="Heading2">
    <w:name w:val="heading 2"/>
    <w:basedOn w:val="Heading1"/>
    <w:next w:val="Normal"/>
    <w:link w:val="Heading2Char"/>
    <w:uiPriority w:val="9"/>
    <w:unhideWhenUsed/>
    <w:qFormat/>
    <w:rsid w:val="00FD6D6F"/>
    <w:pPr>
      <w:numPr>
        <w:ilvl w:val="1"/>
      </w:numPr>
      <w:spacing w:before="120" w:after="120"/>
      <w:ind w:left="227" w:hanging="227"/>
      <w:outlineLvl w:val="1"/>
    </w:pPr>
    <w:rPr>
      <w:bCs w:val="0"/>
      <w:sz w:val="32"/>
      <w:szCs w:val="32"/>
    </w:rPr>
  </w:style>
  <w:style w:type="paragraph" w:styleId="Heading3">
    <w:name w:val="heading 3"/>
    <w:basedOn w:val="Normal"/>
    <w:next w:val="Normal"/>
    <w:link w:val="Heading3Char"/>
    <w:uiPriority w:val="9"/>
    <w:unhideWhenUsed/>
    <w:qFormat/>
    <w:rsid w:val="00FD6D6F"/>
    <w:pPr>
      <w:keepNext/>
      <w:keepLines/>
      <w:spacing w:before="240" w:after="240"/>
      <w:ind w:left="357" w:hanging="357"/>
      <w:outlineLvl w:val="2"/>
    </w:pPr>
    <w:rPr>
      <w:rFonts w:eastAsiaTheme="majorEastAsia" w:cs="Arial"/>
      <w:b/>
      <w:bCs/>
      <w:color w:val="1E1545"/>
    </w:rPr>
  </w:style>
  <w:style w:type="paragraph" w:styleId="Heading4">
    <w:name w:val="heading 4"/>
    <w:basedOn w:val="Normal"/>
    <w:next w:val="Normal"/>
    <w:link w:val="Heading4Char"/>
    <w:uiPriority w:val="9"/>
    <w:unhideWhenUsed/>
    <w:qFormat/>
    <w:rsid w:val="00BA373E"/>
    <w:pPr>
      <w:keepNext/>
      <w:keepLines/>
      <w:spacing w:before="40" w:after="0"/>
      <w:outlineLvl w:val="3"/>
    </w:pPr>
    <w:rPr>
      <w:rFonts w:eastAsiaTheme="majorEastAsia" w:cstheme="majorBidi"/>
      <w:b/>
      <w:bCs/>
      <w:color w:val="1E1545"/>
    </w:rPr>
  </w:style>
  <w:style w:type="paragraph" w:styleId="Heading5">
    <w:name w:val="heading 5"/>
    <w:basedOn w:val="Normal"/>
    <w:next w:val="Normal"/>
    <w:link w:val="Heading5Char"/>
    <w:uiPriority w:val="9"/>
    <w:semiHidden/>
    <w:unhideWhenUsed/>
    <w:rsid w:val="009500E1"/>
    <w:pPr>
      <w:keepNext/>
      <w:keepLines/>
      <w:spacing w:before="40" w:after="0"/>
      <w:outlineLvl w:val="4"/>
    </w:pPr>
    <w:rPr>
      <w:rFonts w:asciiTheme="majorHAnsi" w:eastAsiaTheme="majorEastAsia" w:hAnsiTheme="majorHAnsi" w:cstheme="majorBidi"/>
      <w:color w:val="1E858C" w:themeColor="accent1" w:themeShade="BF"/>
    </w:rPr>
  </w:style>
  <w:style w:type="paragraph" w:styleId="Heading6">
    <w:name w:val="heading 6"/>
    <w:basedOn w:val="Normal"/>
    <w:next w:val="Normal"/>
    <w:link w:val="Heading6Char"/>
    <w:uiPriority w:val="9"/>
    <w:semiHidden/>
    <w:unhideWhenUsed/>
    <w:qFormat/>
    <w:rsid w:val="009500E1"/>
    <w:pPr>
      <w:keepNext/>
      <w:keepLines/>
      <w:spacing w:before="40" w:after="0"/>
      <w:outlineLvl w:val="5"/>
    </w:pPr>
    <w:rPr>
      <w:rFonts w:asciiTheme="majorHAnsi" w:eastAsiaTheme="majorEastAsia" w:hAnsiTheme="majorHAnsi" w:cstheme="majorBidi"/>
      <w:color w:val="14585D" w:themeColor="accent1" w:themeShade="7F"/>
    </w:rPr>
  </w:style>
  <w:style w:type="paragraph" w:styleId="Heading7">
    <w:name w:val="heading 7"/>
    <w:basedOn w:val="Normal"/>
    <w:next w:val="Normal"/>
    <w:link w:val="Heading7Char"/>
    <w:uiPriority w:val="9"/>
    <w:semiHidden/>
    <w:unhideWhenUsed/>
    <w:qFormat/>
    <w:rsid w:val="009500E1"/>
    <w:pPr>
      <w:keepNext/>
      <w:keepLines/>
      <w:spacing w:before="40" w:after="0"/>
      <w:outlineLvl w:val="6"/>
    </w:pPr>
    <w:rPr>
      <w:rFonts w:asciiTheme="majorHAnsi" w:eastAsiaTheme="majorEastAsia" w:hAnsiTheme="majorHAnsi" w:cstheme="majorBidi"/>
      <w:i/>
      <w:iCs/>
      <w:color w:val="14585D" w:themeColor="accent1" w:themeShade="7F"/>
    </w:rPr>
  </w:style>
  <w:style w:type="paragraph" w:styleId="Heading8">
    <w:name w:val="heading 8"/>
    <w:basedOn w:val="Normal"/>
    <w:next w:val="Normal"/>
    <w:link w:val="Heading8Char"/>
    <w:uiPriority w:val="9"/>
    <w:semiHidden/>
    <w:unhideWhenUsed/>
    <w:qFormat/>
    <w:rsid w:val="009500E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500E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3D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3D21"/>
  </w:style>
  <w:style w:type="paragraph" w:styleId="Footer">
    <w:name w:val="footer"/>
    <w:basedOn w:val="Normal"/>
    <w:link w:val="FooterChar"/>
    <w:uiPriority w:val="99"/>
    <w:unhideWhenUsed/>
    <w:rsid w:val="00EF3D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3D21"/>
  </w:style>
  <w:style w:type="character" w:customStyle="1" w:styleId="Heading1Char">
    <w:name w:val="Heading 1 Char"/>
    <w:basedOn w:val="DefaultParagraphFont"/>
    <w:link w:val="Heading1"/>
    <w:uiPriority w:val="9"/>
    <w:rsid w:val="00FD6D6F"/>
    <w:rPr>
      <w:rFonts w:ascii="Arial" w:eastAsia="Yu Gothic Light" w:hAnsi="Arial" w:cs="Arial"/>
      <w:b/>
      <w:bCs/>
      <w:sz w:val="36"/>
      <w:szCs w:val="36"/>
    </w:rPr>
  </w:style>
  <w:style w:type="character" w:customStyle="1" w:styleId="Heading2Char">
    <w:name w:val="Heading 2 Char"/>
    <w:basedOn w:val="DefaultParagraphFont"/>
    <w:link w:val="Heading2"/>
    <w:uiPriority w:val="9"/>
    <w:rsid w:val="00FD6D6F"/>
    <w:rPr>
      <w:rFonts w:ascii="Arial" w:eastAsia="Yu Gothic Light" w:hAnsi="Arial" w:cs="Arial"/>
      <w:b/>
      <w:sz w:val="32"/>
      <w:szCs w:val="32"/>
    </w:rPr>
  </w:style>
  <w:style w:type="paragraph" w:styleId="TOCHeading">
    <w:name w:val="TOC Heading"/>
    <w:next w:val="Normal"/>
    <w:uiPriority w:val="39"/>
    <w:unhideWhenUsed/>
    <w:qFormat/>
    <w:rsid w:val="00CA7890"/>
    <w:rPr>
      <w:rFonts w:ascii="Arial" w:eastAsia="Yu Gothic Light" w:hAnsi="Arial" w:cs="Arial"/>
      <w:b/>
      <w:bCs/>
      <w:sz w:val="36"/>
      <w:szCs w:val="36"/>
      <w:lang w:val="en-US"/>
    </w:rPr>
  </w:style>
  <w:style w:type="paragraph" w:styleId="TOC1">
    <w:name w:val="toc 1"/>
    <w:basedOn w:val="Normal"/>
    <w:next w:val="Normal"/>
    <w:autoRedefine/>
    <w:uiPriority w:val="39"/>
    <w:unhideWhenUsed/>
    <w:rsid w:val="00094E8E"/>
    <w:pPr>
      <w:widowControl w:val="0"/>
      <w:tabs>
        <w:tab w:val="left" w:pos="426"/>
        <w:tab w:val="right" w:leader="dot" w:pos="9016"/>
      </w:tabs>
    </w:pPr>
    <w:rPr>
      <w:rFonts w:eastAsiaTheme="minorEastAsia" w:cstheme="minorBidi"/>
      <w:b/>
      <w:bCs/>
      <w:noProof/>
      <w:color w:val="auto"/>
      <w:kern w:val="2"/>
      <w:lang w:eastAsia="ja-JP"/>
      <w14:ligatures w14:val="standardContextual"/>
    </w:rPr>
  </w:style>
  <w:style w:type="paragraph" w:styleId="TOC2">
    <w:name w:val="toc 2"/>
    <w:basedOn w:val="Normal"/>
    <w:next w:val="Normal"/>
    <w:autoRedefine/>
    <w:uiPriority w:val="39"/>
    <w:unhideWhenUsed/>
    <w:rsid w:val="00094E8E"/>
    <w:pPr>
      <w:tabs>
        <w:tab w:val="left" w:pos="709"/>
        <w:tab w:val="right" w:leader="dot" w:pos="9016"/>
      </w:tabs>
      <w:spacing w:after="100"/>
      <w:ind w:left="240" w:firstLine="44"/>
    </w:pPr>
    <w:rPr>
      <w:rFonts w:eastAsia="Yu Gothic Light"/>
      <w:bCs/>
      <w:noProof/>
      <w:color w:val="auto"/>
      <w:sz w:val="22"/>
    </w:rPr>
  </w:style>
  <w:style w:type="character" w:styleId="Hyperlink">
    <w:name w:val="Hyperlink"/>
    <w:basedOn w:val="DefaultParagraphFont"/>
    <w:uiPriority w:val="99"/>
    <w:unhideWhenUsed/>
    <w:qFormat/>
    <w:rsid w:val="00EF3D21"/>
    <w:rPr>
      <w:color w:val="0000FF" w:themeColor="hyperlink"/>
      <w:u w:val="single"/>
    </w:rPr>
  </w:style>
  <w:style w:type="paragraph" w:customStyle="1" w:styleId="NormalText">
    <w:name w:val="Normal Text"/>
    <w:basedOn w:val="Normal"/>
    <w:link w:val="NormalTextChar"/>
    <w:qFormat/>
    <w:rsid w:val="005D5AE3"/>
    <w:pPr>
      <w:spacing w:line="288" w:lineRule="auto"/>
    </w:pPr>
    <w:rPr>
      <w:rFonts w:eastAsia="Times New Roman" w:cstheme="minorBidi"/>
      <w:noProof/>
      <w:color w:val="1E1545"/>
      <w:szCs w:val="20"/>
      <w:shd w:val="clear" w:color="auto" w:fill="FFFFFF"/>
      <w:lang w:eastAsia="en-GB"/>
    </w:rPr>
  </w:style>
  <w:style w:type="paragraph" w:customStyle="1" w:styleId="Header2">
    <w:name w:val="Header 2"/>
    <w:basedOn w:val="Normal"/>
    <w:qFormat/>
    <w:rsid w:val="00EF3D21"/>
    <w:pPr>
      <w:spacing w:before="100" w:beforeAutospacing="1" w:line="276" w:lineRule="auto"/>
    </w:pPr>
    <w:rPr>
      <w:rFonts w:eastAsia="Times New Roman" w:cstheme="minorBidi"/>
      <w:b/>
      <w:bCs/>
      <w:noProof/>
      <w:color w:val="1E1644"/>
      <w:sz w:val="32"/>
      <w:szCs w:val="28"/>
      <w:shd w:val="clear" w:color="auto" w:fill="FFFFFF"/>
      <w:lang w:eastAsia="en-GB"/>
    </w:rPr>
  </w:style>
  <w:style w:type="paragraph" w:customStyle="1" w:styleId="Header3">
    <w:name w:val="Header 3"/>
    <w:basedOn w:val="Header2"/>
    <w:rsid w:val="00EF3D21"/>
    <w:rPr>
      <w:sz w:val="24"/>
      <w:szCs w:val="24"/>
    </w:rPr>
  </w:style>
  <w:style w:type="paragraph" w:customStyle="1" w:styleId="Indentstep-by-step">
    <w:name w:val="Indent step-by-step"/>
    <w:basedOn w:val="NormalText"/>
    <w:rsid w:val="00EF3D21"/>
    <w:pPr>
      <w:ind w:left="720"/>
    </w:pPr>
    <w:rPr>
      <w:rFonts w:cs="Times New Roman"/>
    </w:rPr>
  </w:style>
  <w:style w:type="character" w:customStyle="1" w:styleId="Heading3Char">
    <w:name w:val="Heading 3 Char"/>
    <w:basedOn w:val="DefaultParagraphFont"/>
    <w:link w:val="Heading3"/>
    <w:uiPriority w:val="9"/>
    <w:rsid w:val="00FD6D6F"/>
    <w:rPr>
      <w:rFonts w:ascii="Arial" w:eastAsiaTheme="majorEastAsia" w:hAnsi="Arial" w:cs="Arial"/>
      <w:b/>
      <w:bCs/>
      <w:color w:val="1E1545"/>
    </w:rPr>
  </w:style>
  <w:style w:type="paragraph" w:styleId="TOC3">
    <w:name w:val="toc 3"/>
    <w:basedOn w:val="Normal"/>
    <w:next w:val="Normal"/>
    <w:autoRedefine/>
    <w:uiPriority w:val="39"/>
    <w:unhideWhenUsed/>
    <w:rsid w:val="002958B8"/>
    <w:pPr>
      <w:tabs>
        <w:tab w:val="left" w:pos="709"/>
        <w:tab w:val="right" w:leader="dot" w:pos="9016"/>
      </w:tabs>
      <w:spacing w:after="100"/>
      <w:ind w:left="709"/>
    </w:pPr>
  </w:style>
  <w:style w:type="paragraph" w:customStyle="1" w:styleId="Header1">
    <w:name w:val="Header 1"/>
    <w:next w:val="Introduction"/>
    <w:rsid w:val="005D5AE3"/>
    <w:pPr>
      <w:spacing w:before="100" w:beforeAutospacing="1" w:after="240" w:line="240" w:lineRule="auto"/>
    </w:pPr>
    <w:rPr>
      <w:rFonts w:ascii="Arial" w:eastAsia="Times New Roman" w:hAnsi="Arial" w:cstheme="minorBidi"/>
      <w:b/>
      <w:color w:val="1E1644"/>
      <w:sz w:val="60"/>
      <w:szCs w:val="20"/>
      <w:lang w:eastAsia="en-GB"/>
    </w:rPr>
  </w:style>
  <w:style w:type="paragraph" w:customStyle="1" w:styleId="Introduction">
    <w:name w:val="Introduction"/>
    <w:basedOn w:val="Header1"/>
    <w:next w:val="Normal"/>
    <w:qFormat/>
    <w:rsid w:val="00FD6D6F"/>
    <w:pPr>
      <w:spacing w:line="276" w:lineRule="auto"/>
    </w:pPr>
    <w:rPr>
      <w:b w:val="0"/>
      <w:color w:val="auto"/>
      <w:sz w:val="32"/>
    </w:rPr>
  </w:style>
  <w:style w:type="paragraph" w:styleId="CommentText">
    <w:name w:val="annotation text"/>
    <w:basedOn w:val="Normal"/>
    <w:link w:val="CommentTextChar"/>
    <w:unhideWhenUsed/>
    <w:rsid w:val="00B04E70"/>
    <w:pPr>
      <w:spacing w:after="0" w:line="240" w:lineRule="auto"/>
    </w:pPr>
    <w:rPr>
      <w:rFonts w:eastAsia="Times New Roman"/>
      <w:sz w:val="20"/>
      <w:szCs w:val="20"/>
      <w:lang w:eastAsia="en-GB"/>
    </w:rPr>
  </w:style>
  <w:style w:type="character" w:customStyle="1" w:styleId="CommentTextChar">
    <w:name w:val="Comment Text Char"/>
    <w:basedOn w:val="DefaultParagraphFont"/>
    <w:link w:val="CommentText"/>
    <w:rsid w:val="00B04E70"/>
    <w:rPr>
      <w:rFonts w:eastAsia="Times New Roman"/>
      <w:sz w:val="20"/>
      <w:szCs w:val="20"/>
      <w:lang w:eastAsia="en-GB"/>
    </w:rPr>
  </w:style>
  <w:style w:type="paragraph" w:styleId="ListParagraph">
    <w:name w:val="List Paragraph"/>
    <w:basedOn w:val="NormalText"/>
    <w:uiPriority w:val="34"/>
    <w:qFormat/>
    <w:rsid w:val="006F698A"/>
    <w:pPr>
      <w:numPr>
        <w:numId w:val="1"/>
      </w:numPr>
      <w:spacing w:after="240"/>
    </w:pPr>
  </w:style>
  <w:style w:type="character" w:styleId="CommentReference">
    <w:name w:val="annotation reference"/>
    <w:basedOn w:val="DefaultParagraphFont"/>
    <w:uiPriority w:val="99"/>
    <w:semiHidden/>
    <w:unhideWhenUsed/>
    <w:rsid w:val="00B04E70"/>
    <w:rPr>
      <w:sz w:val="16"/>
      <w:szCs w:val="16"/>
    </w:rPr>
  </w:style>
  <w:style w:type="paragraph" w:styleId="CommentSubject">
    <w:name w:val="annotation subject"/>
    <w:basedOn w:val="CommentText"/>
    <w:next w:val="CommentText"/>
    <w:link w:val="CommentSubjectChar"/>
    <w:uiPriority w:val="99"/>
    <w:semiHidden/>
    <w:unhideWhenUsed/>
    <w:rsid w:val="004C0351"/>
    <w:pPr>
      <w:spacing w:after="160"/>
    </w:pPr>
    <w:rPr>
      <w:rFonts w:eastAsiaTheme="minorHAnsi"/>
      <w:b/>
      <w:bCs/>
      <w:lang w:eastAsia="en-US"/>
    </w:rPr>
  </w:style>
  <w:style w:type="character" w:customStyle="1" w:styleId="CommentSubjectChar">
    <w:name w:val="Comment Subject Char"/>
    <w:basedOn w:val="CommentTextChar"/>
    <w:link w:val="CommentSubject"/>
    <w:uiPriority w:val="99"/>
    <w:semiHidden/>
    <w:rsid w:val="004C0351"/>
    <w:rPr>
      <w:rFonts w:eastAsia="Times New Roman"/>
      <w:b/>
      <w:bCs/>
      <w:sz w:val="20"/>
      <w:szCs w:val="20"/>
      <w:lang w:eastAsia="en-GB"/>
    </w:rPr>
  </w:style>
  <w:style w:type="paragraph" w:styleId="Caption">
    <w:name w:val="caption"/>
    <w:basedOn w:val="Normal"/>
    <w:next w:val="Normal"/>
    <w:uiPriority w:val="35"/>
    <w:unhideWhenUsed/>
    <w:qFormat/>
    <w:rsid w:val="006B1C80"/>
    <w:pPr>
      <w:spacing w:after="200" w:line="240" w:lineRule="auto"/>
      <w:jc w:val="center"/>
    </w:pPr>
    <w:rPr>
      <w:iCs/>
      <w:color w:val="1E1544" w:themeColor="text2"/>
      <w:sz w:val="18"/>
      <w:szCs w:val="18"/>
    </w:rPr>
  </w:style>
  <w:style w:type="character" w:styleId="BookTitle">
    <w:name w:val="Book Title"/>
    <w:basedOn w:val="DefaultParagraphFont"/>
    <w:uiPriority w:val="33"/>
    <w:rsid w:val="0066293B"/>
    <w:rPr>
      <w:b/>
      <w:bCs/>
      <w:i/>
      <w:iCs/>
      <w:spacing w:val="5"/>
    </w:rPr>
  </w:style>
  <w:style w:type="paragraph" w:styleId="Title">
    <w:name w:val="Title"/>
    <w:basedOn w:val="Normal"/>
    <w:next w:val="Normal"/>
    <w:link w:val="TitleChar"/>
    <w:uiPriority w:val="10"/>
    <w:qFormat/>
    <w:rsid w:val="00FD6D6F"/>
    <w:pPr>
      <w:spacing w:before="7440" w:after="240" w:line="256" w:lineRule="auto"/>
      <w:ind w:right="-125"/>
    </w:pPr>
    <w:rPr>
      <w:rFonts w:eastAsia="Times New Roman" w:cs="Arial"/>
      <w:b/>
      <w:color w:val="auto"/>
      <w:sz w:val="44"/>
      <w:szCs w:val="44"/>
      <w:lang w:eastAsia="en-GB"/>
    </w:rPr>
  </w:style>
  <w:style w:type="character" w:customStyle="1" w:styleId="TitleChar">
    <w:name w:val="Title Char"/>
    <w:basedOn w:val="DefaultParagraphFont"/>
    <w:link w:val="Title"/>
    <w:uiPriority w:val="10"/>
    <w:rsid w:val="00FD6D6F"/>
    <w:rPr>
      <w:rFonts w:ascii="Arial" w:eastAsia="Times New Roman" w:hAnsi="Arial" w:cs="Arial"/>
      <w:b/>
      <w:sz w:val="44"/>
      <w:szCs w:val="44"/>
      <w:lang w:eastAsia="en-GB"/>
    </w:rPr>
  </w:style>
  <w:style w:type="paragraph" w:styleId="Subtitle">
    <w:name w:val="Subtitle"/>
    <w:basedOn w:val="NormalText"/>
    <w:next w:val="Normal"/>
    <w:link w:val="SubtitleChar"/>
    <w:uiPriority w:val="11"/>
    <w:qFormat/>
    <w:rsid w:val="00DB4B45"/>
    <w:rPr>
      <w:b/>
    </w:rPr>
  </w:style>
  <w:style w:type="character" w:customStyle="1" w:styleId="SubtitleChar">
    <w:name w:val="Subtitle Char"/>
    <w:basedOn w:val="DefaultParagraphFont"/>
    <w:link w:val="Subtitle"/>
    <w:uiPriority w:val="11"/>
    <w:rsid w:val="00DB4B45"/>
    <w:rPr>
      <w:rFonts w:ascii="Arial" w:eastAsia="Times New Roman" w:hAnsi="Arial" w:cstheme="minorBidi"/>
      <w:b/>
      <w:noProof/>
      <w:color w:val="1E1545"/>
      <w:szCs w:val="20"/>
      <w:lang w:eastAsia="en-GB"/>
    </w:rPr>
  </w:style>
  <w:style w:type="character" w:styleId="UnresolvedMention">
    <w:name w:val="Unresolved Mention"/>
    <w:basedOn w:val="DefaultParagraphFont"/>
    <w:uiPriority w:val="99"/>
    <w:unhideWhenUsed/>
    <w:rsid w:val="00224BD2"/>
    <w:rPr>
      <w:color w:val="605E5C"/>
      <w:shd w:val="clear" w:color="auto" w:fill="E1DFDD"/>
    </w:rPr>
  </w:style>
  <w:style w:type="paragraph" w:styleId="Revision">
    <w:name w:val="Revision"/>
    <w:hidden/>
    <w:uiPriority w:val="99"/>
    <w:semiHidden/>
    <w:rsid w:val="00AA6FA9"/>
    <w:pPr>
      <w:spacing w:after="0" w:line="240" w:lineRule="auto"/>
    </w:pPr>
  </w:style>
  <w:style w:type="table" w:styleId="TableGrid">
    <w:name w:val="Table Grid"/>
    <w:basedOn w:val="TableNormal"/>
    <w:uiPriority w:val="39"/>
    <w:rsid w:val="008A2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BA373E"/>
    <w:rPr>
      <w:rFonts w:ascii="Arial" w:eastAsiaTheme="majorEastAsia" w:hAnsi="Arial" w:cstheme="majorBidi"/>
      <w:b/>
      <w:bCs/>
      <w:color w:val="1E1545"/>
    </w:rPr>
  </w:style>
  <w:style w:type="paragraph" w:customStyle="1" w:styleId="GPMSNormalText">
    <w:name w:val="GPMS Normal Text"/>
    <w:basedOn w:val="Normal"/>
    <w:rsid w:val="00C33D50"/>
    <w:pPr>
      <w:spacing w:line="288" w:lineRule="auto"/>
    </w:pPr>
    <w:rPr>
      <w:rFonts w:eastAsia="Times New Roman" w:cstheme="minorBidi"/>
      <w:noProof/>
      <w:color w:val="1E1545"/>
      <w:szCs w:val="20"/>
      <w:shd w:val="clear" w:color="auto" w:fill="FFFFFF"/>
      <w:lang w:eastAsia="en-GB"/>
    </w:rPr>
  </w:style>
  <w:style w:type="character" w:styleId="Mention">
    <w:name w:val="Mention"/>
    <w:basedOn w:val="DefaultParagraphFont"/>
    <w:uiPriority w:val="99"/>
    <w:unhideWhenUsed/>
    <w:rsid w:val="009D7AB0"/>
    <w:rPr>
      <w:color w:val="2B579A"/>
      <w:shd w:val="clear" w:color="auto" w:fill="E1DFDD"/>
    </w:rPr>
  </w:style>
  <w:style w:type="paragraph" w:styleId="BalloonText">
    <w:name w:val="Balloon Text"/>
    <w:basedOn w:val="Normal"/>
    <w:link w:val="BalloonTextChar"/>
    <w:uiPriority w:val="99"/>
    <w:semiHidden/>
    <w:unhideWhenUsed/>
    <w:rsid w:val="00731A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1A64"/>
    <w:rPr>
      <w:rFonts w:ascii="Segoe UI" w:hAnsi="Segoe UI" w:cs="Segoe UI"/>
      <w:sz w:val="18"/>
      <w:szCs w:val="18"/>
    </w:rPr>
  </w:style>
  <w:style w:type="character" w:styleId="FollowedHyperlink">
    <w:name w:val="FollowedHyperlink"/>
    <w:basedOn w:val="DefaultParagraphFont"/>
    <w:uiPriority w:val="99"/>
    <w:semiHidden/>
    <w:unhideWhenUsed/>
    <w:rsid w:val="000666BF"/>
    <w:rPr>
      <w:color w:val="800080" w:themeColor="followedHyperlink"/>
      <w:u w:val="single"/>
    </w:rPr>
  </w:style>
  <w:style w:type="table" w:customStyle="1" w:styleId="TableGrid1">
    <w:name w:val="Table Grid1"/>
    <w:basedOn w:val="TableNormal"/>
    <w:next w:val="TableGrid"/>
    <w:uiPriority w:val="39"/>
    <w:rsid w:val="001839AE"/>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rsid w:val="00D21207"/>
    <w:pPr>
      <w:widowControl w:val="0"/>
      <w:autoSpaceDE w:val="0"/>
      <w:autoSpaceDN w:val="0"/>
      <w:spacing w:line="240" w:lineRule="auto"/>
    </w:pPr>
    <w:rPr>
      <w:rFonts w:eastAsia="Proxima Nova" w:cs="Proxima Nova"/>
      <w:color w:val="1E1544" w:themeColor="text2"/>
      <w:lang w:val="en-US"/>
    </w:rPr>
  </w:style>
  <w:style w:type="character" w:customStyle="1" w:styleId="BodyTextChar">
    <w:name w:val="Body Text Char"/>
    <w:basedOn w:val="DefaultParagraphFont"/>
    <w:link w:val="BodyText"/>
    <w:uiPriority w:val="1"/>
    <w:rsid w:val="00D21207"/>
    <w:rPr>
      <w:rFonts w:ascii="Arial" w:eastAsia="Proxima Nova" w:hAnsi="Arial" w:cs="Proxima Nova"/>
      <w:color w:val="1E1544" w:themeColor="text2"/>
      <w:lang w:val="en-US"/>
    </w:rPr>
  </w:style>
  <w:style w:type="character" w:styleId="Strong">
    <w:name w:val="Strong"/>
    <w:uiPriority w:val="22"/>
    <w:qFormat/>
    <w:rsid w:val="00E15D9F"/>
    <w:rPr>
      <w:rFonts w:ascii="Arial" w:hAnsi="Arial" w:cs="Arial"/>
      <w:b/>
      <w:bCs/>
    </w:rPr>
  </w:style>
  <w:style w:type="numbering" w:customStyle="1" w:styleId="Headings">
    <w:name w:val="Headings"/>
    <w:uiPriority w:val="99"/>
    <w:rsid w:val="00E1039E"/>
    <w:pPr>
      <w:numPr>
        <w:numId w:val="3"/>
      </w:numPr>
    </w:pPr>
  </w:style>
  <w:style w:type="paragraph" w:styleId="NormalWeb">
    <w:name w:val="Normal (Web)"/>
    <w:basedOn w:val="Normal"/>
    <w:uiPriority w:val="99"/>
    <w:semiHidden/>
    <w:unhideWhenUsed/>
    <w:rsid w:val="00E03A10"/>
    <w:pPr>
      <w:spacing w:before="100" w:beforeAutospacing="1" w:after="100" w:afterAutospacing="1" w:line="240" w:lineRule="auto"/>
    </w:pPr>
    <w:rPr>
      <w:rFonts w:ascii="Calibri" w:hAnsi="Calibri" w:cs="Calibri"/>
      <w:color w:val="auto"/>
      <w:sz w:val="22"/>
      <w:szCs w:val="22"/>
      <w:lang w:eastAsia="en-AU"/>
    </w:rPr>
  </w:style>
  <w:style w:type="paragraph" w:styleId="IntenseQuote">
    <w:name w:val="Intense Quote"/>
    <w:basedOn w:val="Normal"/>
    <w:next w:val="Normal"/>
    <w:link w:val="IntenseQuoteChar"/>
    <w:autoRedefine/>
    <w:uiPriority w:val="30"/>
    <w:qFormat/>
    <w:rsid w:val="00C968D8"/>
    <w:pPr>
      <w:widowControl w:val="0"/>
      <w:pBdr>
        <w:top w:val="single" w:sz="12" w:space="10" w:color="2AB1BB"/>
        <w:bottom w:val="single" w:sz="12" w:space="10" w:color="2AB1BB"/>
      </w:pBdr>
      <w:spacing w:after="240"/>
      <w:ind w:right="-28"/>
    </w:pPr>
    <w:rPr>
      <w:rFonts w:cs="Arial"/>
      <w:b/>
      <w:color w:val="1E1544"/>
    </w:rPr>
  </w:style>
  <w:style w:type="character" w:customStyle="1" w:styleId="IntenseQuoteChar">
    <w:name w:val="Intense Quote Char"/>
    <w:basedOn w:val="DefaultParagraphFont"/>
    <w:link w:val="IntenseQuote"/>
    <w:uiPriority w:val="30"/>
    <w:rsid w:val="00C968D8"/>
    <w:rPr>
      <w:rFonts w:ascii="Arial" w:hAnsi="Arial" w:cs="Arial"/>
      <w:b/>
      <w:color w:val="1E1544"/>
    </w:rPr>
  </w:style>
  <w:style w:type="paragraph" w:customStyle="1" w:styleId="Numberedindentsteptext">
    <w:name w:val="Numbered indent step text"/>
    <w:basedOn w:val="NormalText"/>
    <w:qFormat/>
    <w:rsid w:val="009D60FE"/>
    <w:pPr>
      <w:numPr>
        <w:numId w:val="2"/>
      </w:numPr>
    </w:pPr>
  </w:style>
  <w:style w:type="character" w:customStyle="1" w:styleId="NormalTextChar">
    <w:name w:val="Normal Text Char"/>
    <w:basedOn w:val="DefaultParagraphFont"/>
    <w:link w:val="NormalText"/>
    <w:rsid w:val="002E40BE"/>
    <w:rPr>
      <w:rFonts w:ascii="Arial" w:eastAsia="Times New Roman" w:hAnsi="Arial" w:cstheme="minorBidi"/>
      <w:noProof/>
      <w:color w:val="1E1545"/>
      <w:szCs w:val="20"/>
      <w:lang w:eastAsia="en-GB"/>
    </w:rPr>
  </w:style>
  <w:style w:type="paragraph" w:styleId="ListBullet">
    <w:name w:val="List Bullet"/>
    <w:basedOn w:val="Normal"/>
    <w:uiPriority w:val="99"/>
    <w:unhideWhenUsed/>
    <w:rsid w:val="004D697D"/>
    <w:pPr>
      <w:numPr>
        <w:numId w:val="4"/>
      </w:numPr>
      <w:spacing w:before="60" w:after="60" w:line="240" w:lineRule="auto"/>
      <w:ind w:left="357" w:hanging="357"/>
    </w:pPr>
  </w:style>
  <w:style w:type="character" w:customStyle="1" w:styleId="eop">
    <w:name w:val="eop"/>
    <w:basedOn w:val="DefaultParagraphFont"/>
    <w:rsid w:val="00AD45A5"/>
  </w:style>
  <w:style w:type="paragraph" w:styleId="ListNumber">
    <w:name w:val="List Number"/>
    <w:basedOn w:val="ListParagraph"/>
    <w:uiPriority w:val="99"/>
    <w:unhideWhenUsed/>
    <w:qFormat/>
    <w:rsid w:val="00FD6D6F"/>
    <w:pPr>
      <w:tabs>
        <w:tab w:val="num" w:pos="360"/>
      </w:tabs>
    </w:pPr>
    <w:rPr>
      <w:rFonts w:eastAsia="Calibri" w:cs="Arial"/>
      <w:color w:val="auto"/>
    </w:rPr>
  </w:style>
  <w:style w:type="paragraph" w:styleId="ListNumber2">
    <w:name w:val="List Number 2"/>
    <w:basedOn w:val="Normal"/>
    <w:uiPriority w:val="99"/>
    <w:semiHidden/>
    <w:unhideWhenUsed/>
    <w:rsid w:val="002508CB"/>
    <w:pPr>
      <w:numPr>
        <w:numId w:val="5"/>
      </w:numPr>
      <w:contextualSpacing/>
    </w:pPr>
  </w:style>
  <w:style w:type="table" w:customStyle="1" w:styleId="TableGrid2">
    <w:name w:val="Table Grid2"/>
    <w:basedOn w:val="TableNormal"/>
    <w:next w:val="TableGrid"/>
    <w:uiPriority w:val="39"/>
    <w:rsid w:val="007B17B9"/>
    <w:pPr>
      <w:spacing w:after="0" w:line="240" w:lineRule="auto"/>
    </w:pPr>
    <w:rPr>
      <w:rFonts w:eastAsia="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Headings1">
    <w:name w:val="Headings1"/>
    <w:uiPriority w:val="99"/>
    <w:rsid w:val="007B17B9"/>
  </w:style>
  <w:style w:type="paragraph" w:styleId="Date">
    <w:name w:val="Date"/>
    <w:basedOn w:val="Normal"/>
    <w:next w:val="Normal"/>
    <w:link w:val="DateChar"/>
    <w:uiPriority w:val="99"/>
    <w:unhideWhenUsed/>
    <w:rsid w:val="00FD6D6F"/>
    <w:pPr>
      <w:shd w:val="clear" w:color="auto" w:fill="FFFFFF" w:themeFill="background1"/>
      <w:spacing w:before="100" w:beforeAutospacing="1" w:line="256" w:lineRule="auto"/>
    </w:pPr>
    <w:rPr>
      <w:rFonts w:eastAsia="Times New Roman" w:cs="Arial"/>
      <w:b/>
      <w:bCs/>
      <w:noProof/>
      <w:color w:val="auto"/>
      <w:sz w:val="32"/>
      <w:szCs w:val="32"/>
      <w:lang w:eastAsia="en-GB"/>
    </w:rPr>
  </w:style>
  <w:style w:type="character" w:customStyle="1" w:styleId="DateChar">
    <w:name w:val="Date Char"/>
    <w:basedOn w:val="DefaultParagraphFont"/>
    <w:link w:val="Date"/>
    <w:uiPriority w:val="99"/>
    <w:rsid w:val="00FD6D6F"/>
    <w:rPr>
      <w:rFonts w:ascii="Arial" w:eastAsia="Times New Roman" w:hAnsi="Arial" w:cs="Arial"/>
      <w:b/>
      <w:bCs/>
      <w:noProof/>
      <w:sz w:val="32"/>
      <w:szCs w:val="32"/>
      <w:shd w:val="clear" w:color="auto" w:fill="FFFFFF" w:themeFill="background1"/>
      <w:lang w:eastAsia="en-GB"/>
    </w:rPr>
  </w:style>
  <w:style w:type="paragraph" w:styleId="NoSpacing">
    <w:name w:val="No Spacing"/>
    <w:uiPriority w:val="1"/>
    <w:rsid w:val="00FD6D6F"/>
    <w:pPr>
      <w:spacing w:after="0" w:line="240" w:lineRule="auto"/>
    </w:pPr>
    <w:rPr>
      <w:rFonts w:ascii="Arial" w:hAnsi="Arial"/>
      <w:color w:val="000000" w:themeColor="text1"/>
    </w:rPr>
  </w:style>
  <w:style w:type="paragraph" w:styleId="ListBullet2">
    <w:name w:val="List Bullet 2"/>
    <w:basedOn w:val="Normal"/>
    <w:uiPriority w:val="99"/>
    <w:unhideWhenUsed/>
    <w:rsid w:val="0051375A"/>
    <w:pPr>
      <w:numPr>
        <w:ilvl w:val="1"/>
        <w:numId w:val="6"/>
      </w:numPr>
      <w:shd w:val="clear" w:color="auto" w:fill="FFFFFF"/>
      <w:spacing w:line="257" w:lineRule="auto"/>
      <w:ind w:left="714" w:hanging="357"/>
    </w:pPr>
    <w:rPr>
      <w:rFonts w:eastAsia="Times New Roman" w:cs="Arial"/>
      <w:noProof/>
      <w:color w:val="auto"/>
      <w:szCs w:val="20"/>
      <w:lang w:eastAsia="en-GB"/>
    </w:rPr>
  </w:style>
  <w:style w:type="paragraph" w:customStyle="1" w:styleId="Heading2nonumbering">
    <w:name w:val="Heading 2 (no numbering)"/>
    <w:basedOn w:val="Heading2"/>
    <w:link w:val="Heading2nonumberingChar"/>
    <w:qFormat/>
    <w:rsid w:val="00683735"/>
    <w:pPr>
      <w:numPr>
        <w:ilvl w:val="0"/>
        <w:numId w:val="0"/>
      </w:numPr>
    </w:pPr>
    <w:rPr>
      <w:color w:val="1E1544" w:themeColor="text2"/>
      <w:sz w:val="24"/>
    </w:rPr>
  </w:style>
  <w:style w:type="character" w:customStyle="1" w:styleId="Heading2nonumberingChar">
    <w:name w:val="Heading 2 (no numbering) Char"/>
    <w:basedOn w:val="Heading2Char"/>
    <w:link w:val="Heading2nonumbering"/>
    <w:rsid w:val="00683735"/>
    <w:rPr>
      <w:rFonts w:ascii="Arial" w:eastAsia="Yu Gothic Light" w:hAnsi="Arial" w:cs="Arial"/>
      <w:b/>
      <w:color w:val="1E1544" w:themeColor="text2"/>
      <w:sz w:val="32"/>
      <w:szCs w:val="32"/>
    </w:rPr>
  </w:style>
  <w:style w:type="character" w:customStyle="1" w:styleId="Heading5Char">
    <w:name w:val="Heading 5 Char"/>
    <w:basedOn w:val="DefaultParagraphFont"/>
    <w:link w:val="Heading5"/>
    <w:uiPriority w:val="9"/>
    <w:semiHidden/>
    <w:rsid w:val="009500E1"/>
    <w:rPr>
      <w:rFonts w:asciiTheme="majorHAnsi" w:eastAsiaTheme="majorEastAsia" w:hAnsiTheme="majorHAnsi" w:cstheme="majorBidi"/>
      <w:color w:val="1E858C" w:themeColor="accent1" w:themeShade="BF"/>
    </w:rPr>
  </w:style>
  <w:style w:type="character" w:customStyle="1" w:styleId="Heading6Char">
    <w:name w:val="Heading 6 Char"/>
    <w:basedOn w:val="DefaultParagraphFont"/>
    <w:link w:val="Heading6"/>
    <w:uiPriority w:val="9"/>
    <w:semiHidden/>
    <w:rsid w:val="009500E1"/>
    <w:rPr>
      <w:rFonts w:asciiTheme="majorHAnsi" w:eastAsiaTheme="majorEastAsia" w:hAnsiTheme="majorHAnsi" w:cstheme="majorBidi"/>
      <w:color w:val="14585D" w:themeColor="accent1" w:themeShade="7F"/>
    </w:rPr>
  </w:style>
  <w:style w:type="character" w:customStyle="1" w:styleId="Heading7Char">
    <w:name w:val="Heading 7 Char"/>
    <w:basedOn w:val="DefaultParagraphFont"/>
    <w:link w:val="Heading7"/>
    <w:uiPriority w:val="9"/>
    <w:semiHidden/>
    <w:rsid w:val="009500E1"/>
    <w:rPr>
      <w:rFonts w:asciiTheme="majorHAnsi" w:eastAsiaTheme="majorEastAsia" w:hAnsiTheme="majorHAnsi" w:cstheme="majorBidi"/>
      <w:i/>
      <w:iCs/>
      <w:color w:val="14585D" w:themeColor="accent1" w:themeShade="7F"/>
    </w:rPr>
  </w:style>
  <w:style w:type="character" w:customStyle="1" w:styleId="Heading8Char">
    <w:name w:val="Heading 8 Char"/>
    <w:basedOn w:val="DefaultParagraphFont"/>
    <w:link w:val="Heading8"/>
    <w:uiPriority w:val="9"/>
    <w:semiHidden/>
    <w:rsid w:val="009500E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500E1"/>
    <w:rPr>
      <w:rFonts w:asciiTheme="majorHAnsi" w:eastAsiaTheme="majorEastAsia" w:hAnsiTheme="majorHAnsi" w:cstheme="majorBidi"/>
      <w:i/>
      <w:iCs/>
      <w:color w:val="272727" w:themeColor="text1" w:themeTint="D8"/>
      <w:sz w:val="21"/>
      <w:szCs w:val="21"/>
    </w:rPr>
  </w:style>
  <w:style w:type="character" w:styleId="Emphasis">
    <w:name w:val="Emphasis"/>
    <w:basedOn w:val="DefaultParagraphFont"/>
    <w:uiPriority w:val="20"/>
    <w:rsid w:val="009500E1"/>
    <w:rPr>
      <w:i/>
      <w:iCs/>
    </w:rPr>
  </w:style>
  <w:style w:type="character" w:styleId="IntenseEmphasis">
    <w:name w:val="Intense Emphasis"/>
    <w:basedOn w:val="DefaultParagraphFont"/>
    <w:uiPriority w:val="21"/>
    <w:rsid w:val="009500E1"/>
    <w:rPr>
      <w:i/>
      <w:iCs/>
      <w:color w:val="28B2BB" w:themeColor="accent1"/>
    </w:rPr>
  </w:style>
  <w:style w:type="character" w:styleId="IntenseReference">
    <w:name w:val="Intense Reference"/>
    <w:basedOn w:val="DefaultParagraphFont"/>
    <w:uiPriority w:val="32"/>
    <w:rsid w:val="009500E1"/>
    <w:rPr>
      <w:b/>
      <w:bCs/>
      <w:smallCaps/>
      <w:color w:val="28B2BB" w:themeColor="accent1"/>
      <w:spacing w:val="5"/>
    </w:rPr>
  </w:style>
  <w:style w:type="paragraph" w:styleId="Quote">
    <w:name w:val="Quote"/>
    <w:basedOn w:val="Normal"/>
    <w:next w:val="Normal"/>
    <w:link w:val="QuoteChar"/>
    <w:uiPriority w:val="29"/>
    <w:rsid w:val="009500E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500E1"/>
    <w:rPr>
      <w:rFonts w:ascii="Arial" w:hAnsi="Arial"/>
      <w:i/>
      <w:iCs/>
      <w:color w:val="404040" w:themeColor="text1" w:themeTint="BF"/>
    </w:rPr>
  </w:style>
  <w:style w:type="character" w:styleId="SubtleEmphasis">
    <w:name w:val="Subtle Emphasis"/>
    <w:basedOn w:val="DefaultParagraphFont"/>
    <w:uiPriority w:val="19"/>
    <w:rsid w:val="009500E1"/>
    <w:rPr>
      <w:i/>
      <w:iCs/>
      <w:color w:val="404040" w:themeColor="text1" w:themeTint="BF"/>
    </w:rPr>
  </w:style>
  <w:style w:type="character" w:styleId="SubtleReference">
    <w:name w:val="Subtle Reference"/>
    <w:basedOn w:val="DefaultParagraphFont"/>
    <w:uiPriority w:val="31"/>
    <w:rsid w:val="009500E1"/>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33776">
      <w:bodyDiv w:val="1"/>
      <w:marLeft w:val="0"/>
      <w:marRight w:val="0"/>
      <w:marTop w:val="0"/>
      <w:marBottom w:val="0"/>
      <w:divBdr>
        <w:top w:val="none" w:sz="0" w:space="0" w:color="auto"/>
        <w:left w:val="none" w:sz="0" w:space="0" w:color="auto"/>
        <w:bottom w:val="none" w:sz="0" w:space="0" w:color="auto"/>
        <w:right w:val="none" w:sz="0" w:space="0" w:color="auto"/>
      </w:divBdr>
    </w:div>
    <w:div w:id="158739258">
      <w:bodyDiv w:val="1"/>
      <w:marLeft w:val="0"/>
      <w:marRight w:val="0"/>
      <w:marTop w:val="0"/>
      <w:marBottom w:val="0"/>
      <w:divBdr>
        <w:top w:val="none" w:sz="0" w:space="0" w:color="auto"/>
        <w:left w:val="none" w:sz="0" w:space="0" w:color="auto"/>
        <w:bottom w:val="none" w:sz="0" w:space="0" w:color="auto"/>
        <w:right w:val="none" w:sz="0" w:space="0" w:color="auto"/>
      </w:divBdr>
    </w:div>
    <w:div w:id="163329084">
      <w:bodyDiv w:val="1"/>
      <w:marLeft w:val="0"/>
      <w:marRight w:val="0"/>
      <w:marTop w:val="0"/>
      <w:marBottom w:val="0"/>
      <w:divBdr>
        <w:top w:val="none" w:sz="0" w:space="0" w:color="auto"/>
        <w:left w:val="none" w:sz="0" w:space="0" w:color="auto"/>
        <w:bottom w:val="none" w:sz="0" w:space="0" w:color="auto"/>
        <w:right w:val="none" w:sz="0" w:space="0" w:color="auto"/>
      </w:divBdr>
      <w:divsChild>
        <w:div w:id="1354502649">
          <w:marLeft w:val="0"/>
          <w:marRight w:val="0"/>
          <w:marTop w:val="0"/>
          <w:marBottom w:val="0"/>
          <w:divBdr>
            <w:top w:val="none" w:sz="0" w:space="0" w:color="auto"/>
            <w:left w:val="none" w:sz="0" w:space="0" w:color="auto"/>
            <w:bottom w:val="none" w:sz="0" w:space="0" w:color="auto"/>
            <w:right w:val="none" w:sz="0" w:space="0" w:color="auto"/>
          </w:divBdr>
        </w:div>
      </w:divsChild>
    </w:div>
    <w:div w:id="275330183">
      <w:bodyDiv w:val="1"/>
      <w:marLeft w:val="0"/>
      <w:marRight w:val="0"/>
      <w:marTop w:val="0"/>
      <w:marBottom w:val="0"/>
      <w:divBdr>
        <w:top w:val="none" w:sz="0" w:space="0" w:color="auto"/>
        <w:left w:val="none" w:sz="0" w:space="0" w:color="auto"/>
        <w:bottom w:val="none" w:sz="0" w:space="0" w:color="auto"/>
        <w:right w:val="none" w:sz="0" w:space="0" w:color="auto"/>
      </w:divBdr>
      <w:divsChild>
        <w:div w:id="1106463462">
          <w:marLeft w:val="0"/>
          <w:marRight w:val="0"/>
          <w:marTop w:val="0"/>
          <w:marBottom w:val="0"/>
          <w:divBdr>
            <w:top w:val="none" w:sz="0" w:space="0" w:color="auto"/>
            <w:left w:val="none" w:sz="0" w:space="0" w:color="auto"/>
            <w:bottom w:val="none" w:sz="0" w:space="0" w:color="auto"/>
            <w:right w:val="none" w:sz="0" w:space="0" w:color="auto"/>
          </w:divBdr>
        </w:div>
        <w:div w:id="1844202635">
          <w:marLeft w:val="0"/>
          <w:marRight w:val="0"/>
          <w:marTop w:val="0"/>
          <w:marBottom w:val="0"/>
          <w:divBdr>
            <w:top w:val="none" w:sz="0" w:space="0" w:color="auto"/>
            <w:left w:val="none" w:sz="0" w:space="0" w:color="auto"/>
            <w:bottom w:val="none" w:sz="0" w:space="0" w:color="auto"/>
            <w:right w:val="none" w:sz="0" w:space="0" w:color="auto"/>
          </w:divBdr>
        </w:div>
        <w:div w:id="2063868493">
          <w:marLeft w:val="0"/>
          <w:marRight w:val="0"/>
          <w:marTop w:val="0"/>
          <w:marBottom w:val="0"/>
          <w:divBdr>
            <w:top w:val="none" w:sz="0" w:space="0" w:color="auto"/>
            <w:left w:val="none" w:sz="0" w:space="0" w:color="auto"/>
            <w:bottom w:val="none" w:sz="0" w:space="0" w:color="auto"/>
            <w:right w:val="none" w:sz="0" w:space="0" w:color="auto"/>
          </w:divBdr>
        </w:div>
      </w:divsChild>
    </w:div>
    <w:div w:id="299044360">
      <w:bodyDiv w:val="1"/>
      <w:marLeft w:val="0"/>
      <w:marRight w:val="0"/>
      <w:marTop w:val="0"/>
      <w:marBottom w:val="0"/>
      <w:divBdr>
        <w:top w:val="none" w:sz="0" w:space="0" w:color="auto"/>
        <w:left w:val="none" w:sz="0" w:space="0" w:color="auto"/>
        <w:bottom w:val="none" w:sz="0" w:space="0" w:color="auto"/>
        <w:right w:val="none" w:sz="0" w:space="0" w:color="auto"/>
      </w:divBdr>
    </w:div>
    <w:div w:id="607085328">
      <w:bodyDiv w:val="1"/>
      <w:marLeft w:val="0"/>
      <w:marRight w:val="0"/>
      <w:marTop w:val="0"/>
      <w:marBottom w:val="0"/>
      <w:divBdr>
        <w:top w:val="none" w:sz="0" w:space="0" w:color="auto"/>
        <w:left w:val="none" w:sz="0" w:space="0" w:color="auto"/>
        <w:bottom w:val="none" w:sz="0" w:space="0" w:color="auto"/>
        <w:right w:val="none" w:sz="0" w:space="0" w:color="auto"/>
      </w:divBdr>
      <w:divsChild>
        <w:div w:id="671103241">
          <w:marLeft w:val="0"/>
          <w:marRight w:val="0"/>
          <w:marTop w:val="0"/>
          <w:marBottom w:val="0"/>
          <w:divBdr>
            <w:top w:val="none" w:sz="0" w:space="0" w:color="auto"/>
            <w:left w:val="none" w:sz="0" w:space="0" w:color="auto"/>
            <w:bottom w:val="none" w:sz="0" w:space="0" w:color="auto"/>
            <w:right w:val="none" w:sz="0" w:space="0" w:color="auto"/>
          </w:divBdr>
        </w:div>
      </w:divsChild>
    </w:div>
    <w:div w:id="764498655">
      <w:bodyDiv w:val="1"/>
      <w:marLeft w:val="0"/>
      <w:marRight w:val="0"/>
      <w:marTop w:val="0"/>
      <w:marBottom w:val="0"/>
      <w:divBdr>
        <w:top w:val="none" w:sz="0" w:space="0" w:color="auto"/>
        <w:left w:val="none" w:sz="0" w:space="0" w:color="auto"/>
        <w:bottom w:val="none" w:sz="0" w:space="0" w:color="auto"/>
        <w:right w:val="none" w:sz="0" w:space="0" w:color="auto"/>
      </w:divBdr>
    </w:div>
    <w:div w:id="776098073">
      <w:bodyDiv w:val="1"/>
      <w:marLeft w:val="0"/>
      <w:marRight w:val="0"/>
      <w:marTop w:val="0"/>
      <w:marBottom w:val="0"/>
      <w:divBdr>
        <w:top w:val="none" w:sz="0" w:space="0" w:color="auto"/>
        <w:left w:val="none" w:sz="0" w:space="0" w:color="auto"/>
        <w:bottom w:val="none" w:sz="0" w:space="0" w:color="auto"/>
        <w:right w:val="none" w:sz="0" w:space="0" w:color="auto"/>
      </w:divBdr>
    </w:div>
    <w:div w:id="852718929">
      <w:bodyDiv w:val="1"/>
      <w:marLeft w:val="0"/>
      <w:marRight w:val="0"/>
      <w:marTop w:val="0"/>
      <w:marBottom w:val="0"/>
      <w:divBdr>
        <w:top w:val="none" w:sz="0" w:space="0" w:color="auto"/>
        <w:left w:val="none" w:sz="0" w:space="0" w:color="auto"/>
        <w:bottom w:val="none" w:sz="0" w:space="0" w:color="auto"/>
        <w:right w:val="none" w:sz="0" w:space="0" w:color="auto"/>
      </w:divBdr>
    </w:div>
    <w:div w:id="885527334">
      <w:bodyDiv w:val="1"/>
      <w:marLeft w:val="0"/>
      <w:marRight w:val="0"/>
      <w:marTop w:val="0"/>
      <w:marBottom w:val="0"/>
      <w:divBdr>
        <w:top w:val="none" w:sz="0" w:space="0" w:color="auto"/>
        <w:left w:val="none" w:sz="0" w:space="0" w:color="auto"/>
        <w:bottom w:val="none" w:sz="0" w:space="0" w:color="auto"/>
        <w:right w:val="none" w:sz="0" w:space="0" w:color="auto"/>
      </w:divBdr>
    </w:div>
    <w:div w:id="900989167">
      <w:bodyDiv w:val="1"/>
      <w:marLeft w:val="0"/>
      <w:marRight w:val="0"/>
      <w:marTop w:val="0"/>
      <w:marBottom w:val="0"/>
      <w:divBdr>
        <w:top w:val="none" w:sz="0" w:space="0" w:color="auto"/>
        <w:left w:val="none" w:sz="0" w:space="0" w:color="auto"/>
        <w:bottom w:val="none" w:sz="0" w:space="0" w:color="auto"/>
        <w:right w:val="none" w:sz="0" w:space="0" w:color="auto"/>
      </w:divBdr>
      <w:divsChild>
        <w:div w:id="478232448">
          <w:marLeft w:val="0"/>
          <w:marRight w:val="0"/>
          <w:marTop w:val="0"/>
          <w:marBottom w:val="0"/>
          <w:divBdr>
            <w:top w:val="none" w:sz="0" w:space="0" w:color="auto"/>
            <w:left w:val="none" w:sz="0" w:space="0" w:color="auto"/>
            <w:bottom w:val="none" w:sz="0" w:space="0" w:color="auto"/>
            <w:right w:val="none" w:sz="0" w:space="0" w:color="auto"/>
          </w:divBdr>
        </w:div>
        <w:div w:id="1488395012">
          <w:marLeft w:val="0"/>
          <w:marRight w:val="0"/>
          <w:marTop w:val="0"/>
          <w:marBottom w:val="0"/>
          <w:divBdr>
            <w:top w:val="none" w:sz="0" w:space="0" w:color="auto"/>
            <w:left w:val="none" w:sz="0" w:space="0" w:color="auto"/>
            <w:bottom w:val="none" w:sz="0" w:space="0" w:color="auto"/>
            <w:right w:val="none" w:sz="0" w:space="0" w:color="auto"/>
          </w:divBdr>
        </w:div>
        <w:div w:id="1755544118">
          <w:marLeft w:val="0"/>
          <w:marRight w:val="0"/>
          <w:marTop w:val="0"/>
          <w:marBottom w:val="0"/>
          <w:divBdr>
            <w:top w:val="none" w:sz="0" w:space="0" w:color="auto"/>
            <w:left w:val="none" w:sz="0" w:space="0" w:color="auto"/>
            <w:bottom w:val="none" w:sz="0" w:space="0" w:color="auto"/>
            <w:right w:val="none" w:sz="0" w:space="0" w:color="auto"/>
          </w:divBdr>
        </w:div>
      </w:divsChild>
    </w:div>
    <w:div w:id="921838301">
      <w:bodyDiv w:val="1"/>
      <w:marLeft w:val="0"/>
      <w:marRight w:val="0"/>
      <w:marTop w:val="0"/>
      <w:marBottom w:val="0"/>
      <w:divBdr>
        <w:top w:val="none" w:sz="0" w:space="0" w:color="auto"/>
        <w:left w:val="none" w:sz="0" w:space="0" w:color="auto"/>
        <w:bottom w:val="none" w:sz="0" w:space="0" w:color="auto"/>
        <w:right w:val="none" w:sz="0" w:space="0" w:color="auto"/>
      </w:divBdr>
    </w:div>
    <w:div w:id="989871415">
      <w:bodyDiv w:val="1"/>
      <w:marLeft w:val="0"/>
      <w:marRight w:val="0"/>
      <w:marTop w:val="0"/>
      <w:marBottom w:val="0"/>
      <w:divBdr>
        <w:top w:val="none" w:sz="0" w:space="0" w:color="auto"/>
        <w:left w:val="none" w:sz="0" w:space="0" w:color="auto"/>
        <w:bottom w:val="none" w:sz="0" w:space="0" w:color="auto"/>
        <w:right w:val="none" w:sz="0" w:space="0" w:color="auto"/>
      </w:divBdr>
    </w:div>
    <w:div w:id="998459244">
      <w:bodyDiv w:val="1"/>
      <w:marLeft w:val="0"/>
      <w:marRight w:val="0"/>
      <w:marTop w:val="0"/>
      <w:marBottom w:val="0"/>
      <w:divBdr>
        <w:top w:val="none" w:sz="0" w:space="0" w:color="auto"/>
        <w:left w:val="none" w:sz="0" w:space="0" w:color="auto"/>
        <w:bottom w:val="none" w:sz="0" w:space="0" w:color="auto"/>
        <w:right w:val="none" w:sz="0" w:space="0" w:color="auto"/>
      </w:divBdr>
      <w:divsChild>
        <w:div w:id="1421636084">
          <w:marLeft w:val="0"/>
          <w:marRight w:val="0"/>
          <w:marTop w:val="0"/>
          <w:marBottom w:val="0"/>
          <w:divBdr>
            <w:top w:val="none" w:sz="0" w:space="0" w:color="auto"/>
            <w:left w:val="none" w:sz="0" w:space="0" w:color="auto"/>
            <w:bottom w:val="none" w:sz="0" w:space="0" w:color="auto"/>
            <w:right w:val="none" w:sz="0" w:space="0" w:color="auto"/>
          </w:divBdr>
        </w:div>
        <w:div w:id="1525754775">
          <w:marLeft w:val="0"/>
          <w:marRight w:val="0"/>
          <w:marTop w:val="0"/>
          <w:marBottom w:val="0"/>
          <w:divBdr>
            <w:top w:val="none" w:sz="0" w:space="0" w:color="auto"/>
            <w:left w:val="none" w:sz="0" w:space="0" w:color="auto"/>
            <w:bottom w:val="none" w:sz="0" w:space="0" w:color="auto"/>
            <w:right w:val="none" w:sz="0" w:space="0" w:color="auto"/>
          </w:divBdr>
        </w:div>
      </w:divsChild>
    </w:div>
    <w:div w:id="1066302446">
      <w:bodyDiv w:val="1"/>
      <w:marLeft w:val="0"/>
      <w:marRight w:val="0"/>
      <w:marTop w:val="0"/>
      <w:marBottom w:val="0"/>
      <w:divBdr>
        <w:top w:val="none" w:sz="0" w:space="0" w:color="auto"/>
        <w:left w:val="none" w:sz="0" w:space="0" w:color="auto"/>
        <w:bottom w:val="none" w:sz="0" w:space="0" w:color="auto"/>
        <w:right w:val="none" w:sz="0" w:space="0" w:color="auto"/>
      </w:divBdr>
    </w:div>
    <w:div w:id="1071077156">
      <w:bodyDiv w:val="1"/>
      <w:marLeft w:val="0"/>
      <w:marRight w:val="0"/>
      <w:marTop w:val="0"/>
      <w:marBottom w:val="0"/>
      <w:divBdr>
        <w:top w:val="none" w:sz="0" w:space="0" w:color="auto"/>
        <w:left w:val="none" w:sz="0" w:space="0" w:color="auto"/>
        <w:bottom w:val="none" w:sz="0" w:space="0" w:color="auto"/>
        <w:right w:val="none" w:sz="0" w:space="0" w:color="auto"/>
      </w:divBdr>
      <w:divsChild>
        <w:div w:id="78992602">
          <w:marLeft w:val="850"/>
          <w:marRight w:val="0"/>
          <w:marTop w:val="0"/>
          <w:marBottom w:val="0"/>
          <w:divBdr>
            <w:top w:val="none" w:sz="0" w:space="0" w:color="auto"/>
            <w:left w:val="none" w:sz="0" w:space="0" w:color="auto"/>
            <w:bottom w:val="none" w:sz="0" w:space="0" w:color="auto"/>
            <w:right w:val="none" w:sz="0" w:space="0" w:color="auto"/>
          </w:divBdr>
        </w:div>
        <w:div w:id="96946096">
          <w:marLeft w:val="547"/>
          <w:marRight w:val="0"/>
          <w:marTop w:val="0"/>
          <w:marBottom w:val="0"/>
          <w:divBdr>
            <w:top w:val="none" w:sz="0" w:space="0" w:color="auto"/>
            <w:left w:val="none" w:sz="0" w:space="0" w:color="auto"/>
            <w:bottom w:val="none" w:sz="0" w:space="0" w:color="auto"/>
            <w:right w:val="none" w:sz="0" w:space="0" w:color="auto"/>
          </w:divBdr>
        </w:div>
        <w:div w:id="276064588">
          <w:marLeft w:val="850"/>
          <w:marRight w:val="0"/>
          <w:marTop w:val="0"/>
          <w:marBottom w:val="0"/>
          <w:divBdr>
            <w:top w:val="none" w:sz="0" w:space="0" w:color="auto"/>
            <w:left w:val="none" w:sz="0" w:space="0" w:color="auto"/>
            <w:bottom w:val="none" w:sz="0" w:space="0" w:color="auto"/>
            <w:right w:val="none" w:sz="0" w:space="0" w:color="auto"/>
          </w:divBdr>
        </w:div>
        <w:div w:id="286087396">
          <w:marLeft w:val="547"/>
          <w:marRight w:val="0"/>
          <w:marTop w:val="0"/>
          <w:marBottom w:val="0"/>
          <w:divBdr>
            <w:top w:val="none" w:sz="0" w:space="0" w:color="auto"/>
            <w:left w:val="none" w:sz="0" w:space="0" w:color="auto"/>
            <w:bottom w:val="none" w:sz="0" w:space="0" w:color="auto"/>
            <w:right w:val="none" w:sz="0" w:space="0" w:color="auto"/>
          </w:divBdr>
        </w:div>
        <w:div w:id="294870405">
          <w:marLeft w:val="850"/>
          <w:marRight w:val="0"/>
          <w:marTop w:val="0"/>
          <w:marBottom w:val="0"/>
          <w:divBdr>
            <w:top w:val="none" w:sz="0" w:space="0" w:color="auto"/>
            <w:left w:val="none" w:sz="0" w:space="0" w:color="auto"/>
            <w:bottom w:val="none" w:sz="0" w:space="0" w:color="auto"/>
            <w:right w:val="none" w:sz="0" w:space="0" w:color="auto"/>
          </w:divBdr>
        </w:div>
        <w:div w:id="580330239">
          <w:marLeft w:val="850"/>
          <w:marRight w:val="0"/>
          <w:marTop w:val="0"/>
          <w:marBottom w:val="0"/>
          <w:divBdr>
            <w:top w:val="none" w:sz="0" w:space="0" w:color="auto"/>
            <w:left w:val="none" w:sz="0" w:space="0" w:color="auto"/>
            <w:bottom w:val="none" w:sz="0" w:space="0" w:color="auto"/>
            <w:right w:val="none" w:sz="0" w:space="0" w:color="auto"/>
          </w:divBdr>
        </w:div>
        <w:div w:id="830296384">
          <w:marLeft w:val="850"/>
          <w:marRight w:val="0"/>
          <w:marTop w:val="0"/>
          <w:marBottom w:val="0"/>
          <w:divBdr>
            <w:top w:val="none" w:sz="0" w:space="0" w:color="auto"/>
            <w:left w:val="none" w:sz="0" w:space="0" w:color="auto"/>
            <w:bottom w:val="none" w:sz="0" w:space="0" w:color="auto"/>
            <w:right w:val="none" w:sz="0" w:space="0" w:color="auto"/>
          </w:divBdr>
        </w:div>
        <w:div w:id="866330882">
          <w:marLeft w:val="850"/>
          <w:marRight w:val="0"/>
          <w:marTop w:val="0"/>
          <w:marBottom w:val="0"/>
          <w:divBdr>
            <w:top w:val="none" w:sz="0" w:space="0" w:color="auto"/>
            <w:left w:val="none" w:sz="0" w:space="0" w:color="auto"/>
            <w:bottom w:val="none" w:sz="0" w:space="0" w:color="auto"/>
            <w:right w:val="none" w:sz="0" w:space="0" w:color="auto"/>
          </w:divBdr>
        </w:div>
        <w:div w:id="950865089">
          <w:marLeft w:val="850"/>
          <w:marRight w:val="0"/>
          <w:marTop w:val="0"/>
          <w:marBottom w:val="0"/>
          <w:divBdr>
            <w:top w:val="none" w:sz="0" w:space="0" w:color="auto"/>
            <w:left w:val="none" w:sz="0" w:space="0" w:color="auto"/>
            <w:bottom w:val="none" w:sz="0" w:space="0" w:color="auto"/>
            <w:right w:val="none" w:sz="0" w:space="0" w:color="auto"/>
          </w:divBdr>
        </w:div>
        <w:div w:id="997996906">
          <w:marLeft w:val="850"/>
          <w:marRight w:val="0"/>
          <w:marTop w:val="0"/>
          <w:marBottom w:val="0"/>
          <w:divBdr>
            <w:top w:val="none" w:sz="0" w:space="0" w:color="auto"/>
            <w:left w:val="none" w:sz="0" w:space="0" w:color="auto"/>
            <w:bottom w:val="none" w:sz="0" w:space="0" w:color="auto"/>
            <w:right w:val="none" w:sz="0" w:space="0" w:color="auto"/>
          </w:divBdr>
        </w:div>
      </w:divsChild>
    </w:div>
    <w:div w:id="1180390567">
      <w:bodyDiv w:val="1"/>
      <w:marLeft w:val="0"/>
      <w:marRight w:val="0"/>
      <w:marTop w:val="0"/>
      <w:marBottom w:val="0"/>
      <w:divBdr>
        <w:top w:val="none" w:sz="0" w:space="0" w:color="auto"/>
        <w:left w:val="none" w:sz="0" w:space="0" w:color="auto"/>
        <w:bottom w:val="none" w:sz="0" w:space="0" w:color="auto"/>
        <w:right w:val="none" w:sz="0" w:space="0" w:color="auto"/>
      </w:divBdr>
    </w:div>
    <w:div w:id="1189370967">
      <w:bodyDiv w:val="1"/>
      <w:marLeft w:val="0"/>
      <w:marRight w:val="0"/>
      <w:marTop w:val="0"/>
      <w:marBottom w:val="0"/>
      <w:divBdr>
        <w:top w:val="none" w:sz="0" w:space="0" w:color="auto"/>
        <w:left w:val="none" w:sz="0" w:space="0" w:color="auto"/>
        <w:bottom w:val="none" w:sz="0" w:space="0" w:color="auto"/>
        <w:right w:val="none" w:sz="0" w:space="0" w:color="auto"/>
      </w:divBdr>
    </w:div>
    <w:div w:id="1259143929">
      <w:bodyDiv w:val="1"/>
      <w:marLeft w:val="0"/>
      <w:marRight w:val="0"/>
      <w:marTop w:val="0"/>
      <w:marBottom w:val="0"/>
      <w:divBdr>
        <w:top w:val="none" w:sz="0" w:space="0" w:color="auto"/>
        <w:left w:val="none" w:sz="0" w:space="0" w:color="auto"/>
        <w:bottom w:val="none" w:sz="0" w:space="0" w:color="auto"/>
        <w:right w:val="none" w:sz="0" w:space="0" w:color="auto"/>
      </w:divBdr>
    </w:div>
    <w:div w:id="1287810370">
      <w:bodyDiv w:val="1"/>
      <w:marLeft w:val="0"/>
      <w:marRight w:val="0"/>
      <w:marTop w:val="0"/>
      <w:marBottom w:val="0"/>
      <w:divBdr>
        <w:top w:val="none" w:sz="0" w:space="0" w:color="auto"/>
        <w:left w:val="none" w:sz="0" w:space="0" w:color="auto"/>
        <w:bottom w:val="none" w:sz="0" w:space="0" w:color="auto"/>
        <w:right w:val="none" w:sz="0" w:space="0" w:color="auto"/>
      </w:divBdr>
    </w:div>
    <w:div w:id="1602880949">
      <w:bodyDiv w:val="1"/>
      <w:marLeft w:val="0"/>
      <w:marRight w:val="0"/>
      <w:marTop w:val="0"/>
      <w:marBottom w:val="0"/>
      <w:divBdr>
        <w:top w:val="none" w:sz="0" w:space="0" w:color="auto"/>
        <w:left w:val="none" w:sz="0" w:space="0" w:color="auto"/>
        <w:bottom w:val="none" w:sz="0" w:space="0" w:color="auto"/>
        <w:right w:val="none" w:sz="0" w:space="0" w:color="auto"/>
      </w:divBdr>
    </w:div>
    <w:div w:id="1736970685">
      <w:bodyDiv w:val="1"/>
      <w:marLeft w:val="0"/>
      <w:marRight w:val="0"/>
      <w:marTop w:val="0"/>
      <w:marBottom w:val="0"/>
      <w:divBdr>
        <w:top w:val="none" w:sz="0" w:space="0" w:color="auto"/>
        <w:left w:val="none" w:sz="0" w:space="0" w:color="auto"/>
        <w:bottom w:val="none" w:sz="0" w:space="0" w:color="auto"/>
        <w:right w:val="none" w:sz="0" w:space="0" w:color="auto"/>
      </w:divBdr>
    </w:div>
    <w:div w:id="1849633949">
      <w:bodyDiv w:val="1"/>
      <w:marLeft w:val="0"/>
      <w:marRight w:val="0"/>
      <w:marTop w:val="0"/>
      <w:marBottom w:val="0"/>
      <w:divBdr>
        <w:top w:val="none" w:sz="0" w:space="0" w:color="auto"/>
        <w:left w:val="none" w:sz="0" w:space="0" w:color="auto"/>
        <w:bottom w:val="none" w:sz="0" w:space="0" w:color="auto"/>
        <w:right w:val="none" w:sz="0" w:space="0" w:color="auto"/>
      </w:divBdr>
    </w:div>
    <w:div w:id="1885364074">
      <w:bodyDiv w:val="1"/>
      <w:marLeft w:val="0"/>
      <w:marRight w:val="0"/>
      <w:marTop w:val="0"/>
      <w:marBottom w:val="0"/>
      <w:divBdr>
        <w:top w:val="none" w:sz="0" w:space="0" w:color="auto"/>
        <w:left w:val="none" w:sz="0" w:space="0" w:color="auto"/>
        <w:bottom w:val="none" w:sz="0" w:space="0" w:color="auto"/>
        <w:right w:val="none" w:sz="0" w:space="0" w:color="auto"/>
      </w:divBdr>
    </w:div>
    <w:div w:id="190691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5.png"/><Relationship Id="rId21" Type="http://schemas.openxmlformats.org/officeDocument/2006/relationships/hyperlink" Target="https://www.health.gov.au/resources/publications/government-provider-management-system-gpms-user-guide-registered-provider-portal?language=en" TargetMode="External"/><Relationship Id="rId42" Type="http://schemas.openxmlformats.org/officeDocument/2006/relationships/image" Target="media/image21.png"/><Relationship Id="rId47" Type="http://schemas.openxmlformats.org/officeDocument/2006/relationships/image" Target="media/image26.png"/><Relationship Id="rId63" Type="http://schemas.openxmlformats.org/officeDocument/2006/relationships/header" Target="header1.xml"/><Relationship Id="rId68" Type="http://schemas.openxmlformats.org/officeDocument/2006/relationships/footer" Target="footer3.xml"/><Relationship Id="rId7" Type="http://schemas.openxmlformats.org/officeDocument/2006/relationships/settings" Target="settings.xml"/><Relationship Id="rId71"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yperlink" Target="https://www.health.gov.au/resources/publications/star-ratings-provider-manual" TargetMode="External"/><Relationship Id="rId29" Type="http://schemas.openxmlformats.org/officeDocument/2006/relationships/image" Target="media/image8.png"/><Relationship Id="rId11" Type="http://schemas.openxmlformats.org/officeDocument/2006/relationships/image" Target="media/image1.png"/><Relationship Id="rId24" Type="http://schemas.openxmlformats.org/officeDocument/2006/relationships/image" Target="media/image3.png"/><Relationship Id="rId32" Type="http://schemas.openxmlformats.org/officeDocument/2006/relationships/image" Target="media/image11.png"/><Relationship Id="rId37" Type="http://schemas.openxmlformats.org/officeDocument/2006/relationships/image" Target="media/image16.png"/><Relationship Id="rId40" Type="http://schemas.openxmlformats.org/officeDocument/2006/relationships/image" Target="media/image19.png"/><Relationship Id="rId45" Type="http://schemas.openxmlformats.org/officeDocument/2006/relationships/image" Target="media/image24.png"/><Relationship Id="rId53" Type="http://schemas.openxmlformats.org/officeDocument/2006/relationships/image" Target="media/image32.jpeg"/><Relationship Id="rId58" Type="http://schemas.openxmlformats.org/officeDocument/2006/relationships/image" Target="media/image37.png"/><Relationship Id="rId66" Type="http://schemas.openxmlformats.org/officeDocument/2006/relationships/footer" Target="footer2.xml"/><Relationship Id="rId5" Type="http://schemas.openxmlformats.org/officeDocument/2006/relationships/numbering" Target="numbering.xml"/><Relationship Id="rId61" Type="http://schemas.openxmlformats.org/officeDocument/2006/relationships/image" Target="media/image40.png"/><Relationship Id="rId19" Type="http://schemas.openxmlformats.org/officeDocument/2006/relationships/hyperlink" Target="tel:1300%20773%20803" TargetMode="External"/><Relationship Id="rId14" Type="http://schemas.openxmlformats.org/officeDocument/2006/relationships/hyperlink" Target="https://www.health.gov.au/resources/publications/logging-in-to-the-aged-care-systems" TargetMode="External"/><Relationship Id="rId22" Type="http://schemas.openxmlformats.org/officeDocument/2006/relationships/hyperlink" Target="https://www.health.gov.au/resources/publications/logging-in-to-the-aged-care-systems" TargetMode="External"/><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image" Target="media/image14.png"/><Relationship Id="rId43" Type="http://schemas.openxmlformats.org/officeDocument/2006/relationships/image" Target="media/image22.png"/><Relationship Id="rId48" Type="http://schemas.openxmlformats.org/officeDocument/2006/relationships/image" Target="media/image27.png"/><Relationship Id="rId56" Type="http://schemas.openxmlformats.org/officeDocument/2006/relationships/image" Target="media/image35.png"/><Relationship Id="rId64" Type="http://schemas.openxmlformats.org/officeDocument/2006/relationships/header" Target="header2.xml"/><Relationship Id="rId69"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30.png"/><Relationship Id="rId72" Type="http://schemas.microsoft.com/office/2020/10/relationships/intelligence" Target="intelligence2.xml"/><Relationship Id="rId3" Type="http://schemas.openxmlformats.org/officeDocument/2006/relationships/customXml" Target="../customXml/item3.xml"/><Relationship Id="rId12" Type="http://schemas.openxmlformats.org/officeDocument/2006/relationships/hyperlink" Target="https://www.health.gov.au/resources/apps-and-tools/government-provider-management-system" TargetMode="External"/><Relationship Id="rId17" Type="http://schemas.openxmlformats.org/officeDocument/2006/relationships/hyperlink" Target="https://www.health.gov.au/our-work/government-provider-management-system" TargetMode="External"/><Relationship Id="rId25" Type="http://schemas.openxmlformats.org/officeDocument/2006/relationships/image" Target="media/image4.png"/><Relationship Id="rId33" Type="http://schemas.openxmlformats.org/officeDocument/2006/relationships/image" Target="media/image12.jpeg"/><Relationship Id="rId38" Type="http://schemas.openxmlformats.org/officeDocument/2006/relationships/image" Target="media/image17.png"/><Relationship Id="rId46" Type="http://schemas.openxmlformats.org/officeDocument/2006/relationships/image" Target="media/image25.png"/><Relationship Id="rId59" Type="http://schemas.openxmlformats.org/officeDocument/2006/relationships/image" Target="media/image38.png"/><Relationship Id="rId67" Type="http://schemas.openxmlformats.org/officeDocument/2006/relationships/header" Target="header3.xml"/><Relationship Id="rId20" Type="http://schemas.openxmlformats.org/officeDocument/2006/relationships/hyperlink" Target="mailto:interpreting@deafconnect.org.au" TargetMode="External"/><Relationship Id="rId41" Type="http://schemas.openxmlformats.org/officeDocument/2006/relationships/image" Target="media/image20.png"/><Relationship Id="rId54" Type="http://schemas.openxmlformats.org/officeDocument/2006/relationships/image" Target="media/image33.png"/><Relationship Id="rId62" Type="http://schemas.openxmlformats.org/officeDocument/2006/relationships/image" Target="media/image41.png"/><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health.gov.au/our-work/star-ratings-for-residential-aged-care" TargetMode="External"/><Relationship Id="rId23" Type="http://schemas.openxmlformats.org/officeDocument/2006/relationships/image" Target="media/image2.png"/><Relationship Id="rId28" Type="http://schemas.openxmlformats.org/officeDocument/2006/relationships/image" Target="media/image7.png"/><Relationship Id="rId36" Type="http://schemas.openxmlformats.org/officeDocument/2006/relationships/image" Target="media/image15.png"/><Relationship Id="rId49" Type="http://schemas.openxmlformats.org/officeDocument/2006/relationships/image" Target="media/image28.png"/><Relationship Id="rId57" Type="http://schemas.openxmlformats.org/officeDocument/2006/relationships/image" Target="media/image36.png"/><Relationship Id="rId10" Type="http://schemas.openxmlformats.org/officeDocument/2006/relationships/endnotes" Target="endnotes.xml"/><Relationship Id="rId31" Type="http://schemas.openxmlformats.org/officeDocument/2006/relationships/image" Target="media/image10.png"/><Relationship Id="rId44" Type="http://schemas.openxmlformats.org/officeDocument/2006/relationships/image" Target="media/image23.png"/><Relationship Id="rId52" Type="http://schemas.openxmlformats.org/officeDocument/2006/relationships/image" Target="media/image31.png"/><Relationship Id="rId60" Type="http://schemas.openxmlformats.org/officeDocument/2006/relationships/image" Target="media/image39.png"/><Relationship Id="rId65"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health.gov.au/resources/apps-and-tools/government-provider-management-system" TargetMode="External"/><Relationship Id="rId18" Type="http://schemas.openxmlformats.org/officeDocument/2006/relationships/hyperlink" Target="https://www.accesshub.gov.au/about-the-nrs" TargetMode="External"/><Relationship Id="rId39" Type="http://schemas.openxmlformats.org/officeDocument/2006/relationships/image" Target="media/image18.png"/><Relationship Id="rId34" Type="http://schemas.openxmlformats.org/officeDocument/2006/relationships/image" Target="media/image13.png"/><Relationship Id="rId50" Type="http://schemas.openxmlformats.org/officeDocument/2006/relationships/image" Target="media/image29.png"/><Relationship Id="rId55" Type="http://schemas.openxmlformats.org/officeDocument/2006/relationships/image" Target="media/image34.png"/></Relationships>
</file>

<file path=word/_rels/header3.xml.rels><?xml version="1.0" encoding="UTF-8" standalone="yes"?>
<Relationships xmlns="http://schemas.openxmlformats.org/package/2006/relationships"><Relationship Id="rId2" Type="http://schemas.openxmlformats.org/officeDocument/2006/relationships/image" Target="media/image43.png"/><Relationship Id="rId1" Type="http://schemas.openxmlformats.org/officeDocument/2006/relationships/image" Target="media/image42.png"/></Relationships>
</file>

<file path=word/documenttasks/documenttasks1.xml><?xml version="1.0" encoding="utf-8"?>
<t:Tasks xmlns:t="http://schemas.microsoft.com/office/tasks/2019/documenttasks" xmlns:oel="http://schemas.microsoft.com/office/2019/extlst">
  <t:Task id="{055988F3-DB22-4DA7-8B2C-E1DA1C0217AF}">
    <t:Anchor>
      <t:Comment id="368270160"/>
    </t:Anchor>
    <t:History>
      <t:Event id="{080895DF-44D9-4383-A5B4-D44464299E09}" time="2023-03-12T18:43:43.651Z">
        <t:Attribution userId="S::tracey.vecchi@health.gov.au::db85ff29-1830-4e00-8a37-5ff83e1ca1ba" userProvider="AD" userName="VECCHI, Tracey"/>
        <t:Anchor>
          <t:Comment id="368270160"/>
        </t:Anchor>
        <t:Create/>
      </t:Event>
      <t:Event id="{CF502569-4678-4CC1-A3F7-9E051C8F6BF9}" time="2023-03-12T18:43:43.651Z">
        <t:Attribution userId="S::tracey.vecchi@health.gov.au::db85ff29-1830-4e00-8a37-5ff83e1ca1ba" userProvider="AD" userName="VECCHI, Tracey"/>
        <t:Anchor>
          <t:Comment id="368270160"/>
        </t:Anchor>
        <t:Assign userId="S::James.PRIEST@Health.gov.au::6d9a4b42-ec42-423e-940e-27a9c3c00c66" userProvider="AD" userName="PRIEST, James"/>
      </t:Event>
      <t:Event id="{56881554-4BCA-4A54-94E4-68FCAFB2F855}" time="2023-03-12T18:43:43.651Z">
        <t:Attribution userId="S::tracey.vecchi@health.gov.au::db85ff29-1830-4e00-8a37-5ff83e1ca1ba" userProvider="AD" userName="VECCHI, Tracey"/>
        <t:Anchor>
          <t:Comment id="368270160"/>
        </t:Anchor>
        <t:SetTitle title="@PRIEST, James same as Wendy's comment above"/>
      </t:Event>
    </t:History>
  </t:Task>
  <t:Task id="{8BC2CEF5-79C9-400F-9CCB-5D614E2A9299}">
    <t:Anchor>
      <t:Comment id="2120710256"/>
    </t:Anchor>
    <t:History>
      <t:Event id="{3DCBB27C-1123-43D8-9BD6-2919A67BE6AB}" time="2023-03-12T23:10:27.429Z">
        <t:Attribution userId="S::tracey.vecchi@health.gov.au::db85ff29-1830-4e00-8a37-5ff83e1ca1ba" userProvider="AD" userName="VECCHI, Tracey"/>
        <t:Anchor>
          <t:Comment id="2120710256"/>
        </t:Anchor>
        <t:Create/>
      </t:Event>
      <t:Event id="{3803F487-50B2-4C0F-9037-BF0A65F2DDC3}" time="2023-03-12T23:10:27.429Z">
        <t:Attribution userId="S::tracey.vecchi@health.gov.au::db85ff29-1830-4e00-8a37-5ff83e1ca1ba" userProvider="AD" userName="VECCHI, Tracey"/>
        <t:Anchor>
          <t:Comment id="2120710256"/>
        </t:Anchor>
        <t:Assign userId="S::Wendy.CARROLL@Health.gov.au::0b3549e4-2b4d-4300-84c5-b07949a6bc40" userProvider="AD" userName="CARROLL, Wendy"/>
      </t:Event>
      <t:Event id="{210E649F-17D5-4B1F-B301-8BF98F02DAEC}" time="2023-03-12T23:10:27.429Z">
        <t:Attribution userId="S::tracey.vecchi@health.gov.au::db85ff29-1830-4e00-8a37-5ff83e1ca1ba" userProvider="AD" userName="VECCHI, Tracey"/>
        <t:Anchor>
          <t:Comment id="2120710256"/>
        </t:Anchor>
        <t:SetTitle title="@CARROLL, Wendy - I'm not sure I understand this statement?"/>
      </t:Event>
      <t:Event id="{EFCAD135-157F-4006-96B4-F5B248B70725}" time="2023-03-12T23:18:08.166Z">
        <t:Attribution userId="S::wendy.carroll@health.gov.au::0b3549e4-2b4d-4300-84c5-b07949a6bc40" userProvider="AD" userName="CARROLL, Wendy"/>
        <t:Anchor>
          <t:Comment id="1989782202"/>
        </t:Anchor>
        <t:UnassignAll/>
      </t:Event>
      <t:Event id="{6E407AFE-1C18-41EA-946B-F1AF6215C50A}" time="2023-03-12T23:18:08.166Z">
        <t:Attribution userId="S::wendy.carroll@health.gov.au::0b3549e4-2b4d-4300-84c5-b07949a6bc40" userProvider="AD" userName="CARROLL, Wendy"/>
        <t:Anchor>
          <t:Comment id="1989782202"/>
        </t:Anchor>
        <t:Assign userId="S::Tracey.Vecchi@health.gov.au::db85ff29-1830-4e00-8a37-5ff83e1ca1ba" userProvider="AD" userName="VECCHI, Tracey"/>
      </t:Event>
      <t:Event id="{C4CC61D6-E833-472B-869E-6DAD22DE5C2E}" time="2023-03-12T23:25:40.788Z">
        <t:Attribution userId="S::tracey.vecchi@health.gov.au::db85ff29-1830-4e00-8a37-5ff83e1ca1ba" userProvider="AD" userName="VECCHI, Tracey"/>
        <t:Anchor>
          <t:Comment id="576957826"/>
        </t:Anchor>
        <t:UnassignAll/>
      </t:Event>
      <t:Event id="{AC385536-F5EC-452D-9372-4D824B55C94C}" time="2023-03-12T23:25:40.788Z">
        <t:Attribution userId="S::tracey.vecchi@health.gov.au::db85ff29-1830-4e00-8a37-5ff83e1ca1ba" userProvider="AD" userName="VECCHI, Tracey"/>
        <t:Anchor>
          <t:Comment id="576957826"/>
        </t:Anchor>
        <t:Assign userId="S::Wendy.CARROLL@Health.gov.au::0b3549e4-2b4d-4300-84c5-b07949a6bc40" userProvider="AD" userName="CARROLL, Wendy"/>
      </t:Event>
    </t:History>
  </t:Task>
  <t:Task id="{B1147C34-0E56-44BF-BE12-75F375CB4E07}">
    <t:Anchor>
      <t:Comment id="2137267758"/>
    </t:Anchor>
    <t:History>
      <t:Event id="{937B0990-2538-4E7C-876F-A658285E5678}" time="2023-03-12T18:46:27.917Z">
        <t:Attribution userId="S::tracey.vecchi@health.gov.au::db85ff29-1830-4e00-8a37-5ff83e1ca1ba" userProvider="AD" userName="VECCHI, Tracey"/>
        <t:Anchor>
          <t:Comment id="2137267758"/>
        </t:Anchor>
        <t:Create/>
      </t:Event>
      <t:Event id="{D9E09C4B-7AE5-43D5-B8FF-F0BE0ED27E08}" time="2023-03-12T18:46:27.917Z">
        <t:Attribution userId="S::tracey.vecchi@health.gov.au::db85ff29-1830-4e00-8a37-5ff83e1ca1ba" userProvider="AD" userName="VECCHI, Tracey"/>
        <t:Anchor>
          <t:Comment id="2137267758"/>
        </t:Anchor>
        <t:Assign userId="S::James.PRIEST@Health.gov.au::6d9a4b42-ec42-423e-940e-27a9c3c00c66" userProvider="AD" userName="PRIEST, James"/>
      </t:Event>
      <t:Event id="{9C3B4ED6-2ABE-45DE-8604-06E241DA9A39}" time="2023-03-12T18:46:27.917Z">
        <t:Attribution userId="S::tracey.vecchi@health.gov.au::db85ff29-1830-4e00-8a37-5ff83e1ca1ba" userProvider="AD" userName="VECCHI, Tracey"/>
        <t:Anchor>
          <t:Comment id="2137267758"/>
        </t:Anchor>
        <t:SetTitle title="@PRIEST, James - for consistency is it Terms of Use or terms of use (see above steps"/>
      </t:Event>
    </t:History>
  </t:Task>
  <t:Task id="{18B14527-0F06-478E-BBD2-18FA35102C51}">
    <t:Anchor>
      <t:Comment id="794463093"/>
    </t:Anchor>
    <t:History>
      <t:Event id="{0998939A-FA85-4B27-885C-25515B9EE894}" time="2023-03-12T20:29:50.724Z">
        <t:Attribution userId="S::tracey.vecchi@health.gov.au::db85ff29-1830-4e00-8a37-5ff83e1ca1ba" userProvider="AD" userName="VECCHI, Tracey"/>
        <t:Anchor>
          <t:Comment id="794463093"/>
        </t:Anchor>
        <t:Create/>
      </t:Event>
      <t:Event id="{48FEC955-9832-4803-82B0-D1977F59AC1B}" time="2023-03-12T20:29:50.724Z">
        <t:Attribution userId="S::tracey.vecchi@health.gov.au::db85ff29-1830-4e00-8a37-5ff83e1ca1ba" userProvider="AD" userName="VECCHI, Tracey"/>
        <t:Anchor>
          <t:Comment id="794463093"/>
        </t:Anchor>
        <t:Assign userId="S::James.PRIEST@Health.gov.au::6d9a4b42-ec42-423e-940e-27a9c3c00c66" userProvider="AD" userName="PRIEST, James"/>
      </t:Event>
      <t:Event id="{C7A537EC-87F4-40C1-A0A9-5D906F6282D0}" time="2023-03-12T20:29:50.724Z">
        <t:Attribution userId="S::tracey.vecchi@health.gov.au::db85ff29-1830-4e00-8a37-5ff83e1ca1ba" userProvider="AD" userName="VECCHI, Tracey"/>
        <t:Anchor>
          <t:Comment id="794463093"/>
        </t:Anchor>
        <t:SetTitle title="@PRIEST, James -could we be consistent all the way through the document Administrator or administrator"/>
      </t:Event>
    </t:History>
  </t:Task>
  <t:Task id="{4ED72909-DBBD-4621-A175-0C51A5268705}">
    <t:Anchor>
      <t:Comment id="2098366231"/>
    </t:Anchor>
    <t:History>
      <t:Event id="{D7C44CC4-CD77-4D07-AC21-EBC0230C16E1}" time="2023-03-24T01:46:45.667Z">
        <t:Attribution userId="S::tracey.vecchi@health.gov.au::db85ff29-1830-4e00-8a37-5ff83e1ca1ba" userProvider="AD" userName="VECCHI, Tracey"/>
        <t:Anchor>
          <t:Comment id="2098366231"/>
        </t:Anchor>
        <t:Create/>
      </t:Event>
      <t:Event id="{7E1FFE84-8228-444D-9B3B-832E769E9BDE}" time="2023-03-24T01:46:45.667Z">
        <t:Attribution userId="S::tracey.vecchi@health.gov.au::db85ff29-1830-4e00-8a37-5ff83e1ca1ba" userProvider="AD" userName="VECCHI, Tracey"/>
        <t:Anchor>
          <t:Comment id="2098366231"/>
        </t:Anchor>
        <t:Assign userId="S::James.PRIEST@Health.gov.au::6d9a4b42-ec42-423e-940e-27a9c3c00c66" userProvider="AD" userName="PRIEST, James"/>
      </t:Event>
      <t:Event id="{70C3A713-73A4-4DBF-9C61-0E2FB7EB8132}" time="2023-03-24T01:46:45.667Z">
        <t:Attribution userId="S::tracey.vecchi@health.gov.au::db85ff29-1830-4e00-8a37-5ff83e1ca1ba" userProvider="AD" userName="VECCHI, Tracey"/>
        <t:Anchor>
          <t:Comment id="2098366231"/>
        </t:Anchor>
        <t:SetTitle title="@PRIEST, James @CARROLL, Wendy acronym or No acronym?"/>
      </t:Event>
    </t:History>
  </t:Task>
</t:Tasks>
</file>

<file path=word/theme/theme1.xml><?xml version="1.0" encoding="utf-8"?>
<a:theme xmlns:a="http://schemas.openxmlformats.org/drawingml/2006/main" name="Office Theme">
  <a:themeElements>
    <a:clrScheme name="Aged Care-2022">
      <a:dk1>
        <a:sysClr val="windowText" lastClr="000000"/>
      </a:dk1>
      <a:lt1>
        <a:sysClr val="window" lastClr="FFFFFF"/>
      </a:lt1>
      <a:dk2>
        <a:srgbClr val="1E1544"/>
      </a:dk2>
      <a:lt2>
        <a:srgbClr val="F2F1F2"/>
      </a:lt2>
      <a:accent1>
        <a:srgbClr val="28B2BB"/>
      </a:accent1>
      <a:accent2>
        <a:srgbClr val="DA576C"/>
      </a:accent2>
      <a:accent3>
        <a:srgbClr val="78BE42"/>
      </a:accent3>
      <a:accent4>
        <a:srgbClr val="8C5AA5"/>
      </a:accent4>
      <a:accent5>
        <a:srgbClr val="F2692A"/>
      </a:accent5>
      <a:accent6>
        <a:srgbClr val="F4B222"/>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55f32057-c7d7-4cf2-a083-f930dcef3185" xsi:nil="true"/>
    <lcf76f155ced4ddcb4097134ff3c332f xmlns="31ed7be0-71df-4ef7-a44a-46c20e97f85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6D925C-2243-4B26-9F7F-B1C210FF057B}">
  <ds:schemaRefs>
    <ds:schemaRef ds:uri="http://schemas.openxmlformats.org/officeDocument/2006/bibliography"/>
  </ds:schemaRefs>
</ds:datastoreItem>
</file>

<file path=customXml/itemProps2.xml><?xml version="1.0" encoding="utf-8"?>
<ds:datastoreItem xmlns:ds="http://schemas.openxmlformats.org/officeDocument/2006/customXml" ds:itemID="{E7F0CD0A-FE04-4202-BBC5-B708C997027B}">
  <ds:schemaRefs>
    <ds:schemaRef ds:uri="http://schemas.microsoft.com/office/2006/metadata/properties"/>
    <ds:schemaRef ds:uri="http://schemas.microsoft.com/office/infopath/2007/PartnerControls"/>
    <ds:schemaRef ds:uri="55f32057-c7d7-4cf2-a083-f930dcef3185"/>
    <ds:schemaRef ds:uri="31ed7be0-71df-4ef7-a44a-46c20e97f856"/>
  </ds:schemaRefs>
</ds:datastoreItem>
</file>

<file path=customXml/itemProps3.xml><?xml version="1.0" encoding="utf-8"?>
<ds:datastoreItem xmlns:ds="http://schemas.openxmlformats.org/officeDocument/2006/customXml" ds:itemID="{0E9F8EED-E93D-4951-A6DA-C833BCBEED9A}">
  <ds:schemaRefs>
    <ds:schemaRef ds:uri="http://schemas.microsoft.com/sharepoint/v3/contenttype/forms"/>
  </ds:schemaRefs>
</ds:datastoreItem>
</file>

<file path=customXml/itemProps4.xml><?xml version="1.0" encoding="utf-8"?>
<ds:datastoreItem xmlns:ds="http://schemas.openxmlformats.org/officeDocument/2006/customXml" ds:itemID="{68F89CD1-92BB-4621-9ACD-F9EB1F2C06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d7be0-71df-4ef7-a44a-46c20e97f856"/>
    <ds:schemaRef ds:uri="55f32057-c7d7-4cf2-a083-f930dcef31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28</Pages>
  <Words>3497</Words>
  <Characters>18539</Characters>
  <Application>Microsoft Office Word</Application>
  <DocSecurity>0</DocSecurity>
  <Lines>463</Lines>
  <Paragraphs>239</Paragraphs>
  <ScaleCrop>false</ScaleCrop>
  <HeadingPairs>
    <vt:vector size="2" baseType="variant">
      <vt:variant>
        <vt:lpstr>Title</vt:lpstr>
      </vt:variant>
      <vt:variant>
        <vt:i4>1</vt:i4>
      </vt:variant>
    </vt:vector>
  </HeadingPairs>
  <TitlesOfParts>
    <vt:vector size="1" baseType="lpstr">
      <vt:lpstr>User Guide Performance and Star Ratings application for Registered Provider Portal Government Provider Management System (GPMS)</vt:lpstr>
    </vt:vector>
  </TitlesOfParts>
  <Company/>
  <LinksUpToDate>false</LinksUpToDate>
  <CharactersWithSpaces>21797</CharactersWithSpaces>
  <SharedDoc>false</SharedDoc>
  <HLinks>
    <vt:vector size="144" baseType="variant">
      <vt:variant>
        <vt:i4>5373975</vt:i4>
      </vt:variant>
      <vt:variant>
        <vt:i4>111</vt:i4>
      </vt:variant>
      <vt:variant>
        <vt:i4>0</vt:i4>
      </vt:variant>
      <vt:variant>
        <vt:i4>5</vt:i4>
      </vt:variant>
      <vt:variant>
        <vt:lpwstr>https://www.health.gov.au/resources/publications/logging-in-to-the-aged-care-systems</vt:lpwstr>
      </vt:variant>
      <vt:variant>
        <vt:lpwstr/>
      </vt:variant>
      <vt:variant>
        <vt:i4>786446</vt:i4>
      </vt:variant>
      <vt:variant>
        <vt:i4>108</vt:i4>
      </vt:variant>
      <vt:variant>
        <vt:i4>0</vt:i4>
      </vt:variant>
      <vt:variant>
        <vt:i4>5</vt:i4>
      </vt:variant>
      <vt:variant>
        <vt:lpwstr>https://www.health.gov.au/resources/publications/government-provider-management-system-gpms-user-guide-registered-provider-portal?language=en</vt:lpwstr>
      </vt:variant>
      <vt:variant>
        <vt:lpwstr/>
      </vt:variant>
      <vt:variant>
        <vt:i4>4390954</vt:i4>
      </vt:variant>
      <vt:variant>
        <vt:i4>105</vt:i4>
      </vt:variant>
      <vt:variant>
        <vt:i4>0</vt:i4>
      </vt:variant>
      <vt:variant>
        <vt:i4>5</vt:i4>
      </vt:variant>
      <vt:variant>
        <vt:lpwstr>mailto:interpreting@deafconnect.org.au</vt:lpwstr>
      </vt:variant>
      <vt:variant>
        <vt:lpwstr/>
      </vt:variant>
      <vt:variant>
        <vt:i4>5439518</vt:i4>
      </vt:variant>
      <vt:variant>
        <vt:i4>102</vt:i4>
      </vt:variant>
      <vt:variant>
        <vt:i4>0</vt:i4>
      </vt:variant>
      <vt:variant>
        <vt:i4>5</vt:i4>
      </vt:variant>
      <vt:variant>
        <vt:lpwstr>tel:1300 773 803</vt:lpwstr>
      </vt:variant>
      <vt:variant>
        <vt:lpwstr/>
      </vt:variant>
      <vt:variant>
        <vt:i4>2359401</vt:i4>
      </vt:variant>
      <vt:variant>
        <vt:i4>99</vt:i4>
      </vt:variant>
      <vt:variant>
        <vt:i4>0</vt:i4>
      </vt:variant>
      <vt:variant>
        <vt:i4>5</vt:i4>
      </vt:variant>
      <vt:variant>
        <vt:lpwstr>https://www.accesshub.gov.au/about-the-nrs</vt:lpwstr>
      </vt:variant>
      <vt:variant>
        <vt:lpwstr/>
      </vt:variant>
      <vt:variant>
        <vt:i4>6225994</vt:i4>
      </vt:variant>
      <vt:variant>
        <vt:i4>96</vt:i4>
      </vt:variant>
      <vt:variant>
        <vt:i4>0</vt:i4>
      </vt:variant>
      <vt:variant>
        <vt:i4>5</vt:i4>
      </vt:variant>
      <vt:variant>
        <vt:lpwstr>https://www.health.gov.au/our-work/government-provider-management-system</vt:lpwstr>
      </vt:variant>
      <vt:variant>
        <vt:lpwstr/>
      </vt:variant>
      <vt:variant>
        <vt:i4>5963846</vt:i4>
      </vt:variant>
      <vt:variant>
        <vt:i4>93</vt:i4>
      </vt:variant>
      <vt:variant>
        <vt:i4>0</vt:i4>
      </vt:variant>
      <vt:variant>
        <vt:i4>5</vt:i4>
      </vt:variant>
      <vt:variant>
        <vt:lpwstr>https://www.health.gov.au/resources/publications/star-ratings-provider-manual</vt:lpwstr>
      </vt:variant>
      <vt:variant>
        <vt:lpwstr/>
      </vt:variant>
      <vt:variant>
        <vt:i4>5636191</vt:i4>
      </vt:variant>
      <vt:variant>
        <vt:i4>90</vt:i4>
      </vt:variant>
      <vt:variant>
        <vt:i4>0</vt:i4>
      </vt:variant>
      <vt:variant>
        <vt:i4>5</vt:i4>
      </vt:variant>
      <vt:variant>
        <vt:lpwstr>https://www.health.gov.au/our-work/star-ratings-for-residential-aged-care</vt:lpwstr>
      </vt:variant>
      <vt:variant>
        <vt:lpwstr/>
      </vt:variant>
      <vt:variant>
        <vt:i4>5373975</vt:i4>
      </vt:variant>
      <vt:variant>
        <vt:i4>87</vt:i4>
      </vt:variant>
      <vt:variant>
        <vt:i4>0</vt:i4>
      </vt:variant>
      <vt:variant>
        <vt:i4>5</vt:i4>
      </vt:variant>
      <vt:variant>
        <vt:lpwstr>https://www.health.gov.au/resources/publications/logging-in-to-the-aged-care-systems</vt:lpwstr>
      </vt:variant>
      <vt:variant>
        <vt:lpwstr/>
      </vt:variant>
      <vt:variant>
        <vt:i4>6225994</vt:i4>
      </vt:variant>
      <vt:variant>
        <vt:i4>84</vt:i4>
      </vt:variant>
      <vt:variant>
        <vt:i4>0</vt:i4>
      </vt:variant>
      <vt:variant>
        <vt:i4>5</vt:i4>
      </vt:variant>
      <vt:variant>
        <vt:lpwstr>https://www.health.gov.au/resources/apps-and-tools/government-provider-management-system</vt:lpwstr>
      </vt:variant>
      <vt:variant>
        <vt:lpwstr/>
      </vt:variant>
      <vt:variant>
        <vt:i4>6225994</vt:i4>
      </vt:variant>
      <vt:variant>
        <vt:i4>81</vt:i4>
      </vt:variant>
      <vt:variant>
        <vt:i4>0</vt:i4>
      </vt:variant>
      <vt:variant>
        <vt:i4>5</vt:i4>
      </vt:variant>
      <vt:variant>
        <vt:lpwstr>https://www.health.gov.au/resources/apps-and-tools/government-provider-management-system</vt:lpwstr>
      </vt:variant>
      <vt:variant>
        <vt:lpwstr/>
      </vt:variant>
      <vt:variant>
        <vt:i4>1376311</vt:i4>
      </vt:variant>
      <vt:variant>
        <vt:i4>74</vt:i4>
      </vt:variant>
      <vt:variant>
        <vt:i4>0</vt:i4>
      </vt:variant>
      <vt:variant>
        <vt:i4>5</vt:i4>
      </vt:variant>
      <vt:variant>
        <vt:lpwstr/>
      </vt:variant>
      <vt:variant>
        <vt:lpwstr>_Toc224657415</vt:lpwstr>
      </vt:variant>
      <vt:variant>
        <vt:i4>1376311</vt:i4>
      </vt:variant>
      <vt:variant>
        <vt:i4>68</vt:i4>
      </vt:variant>
      <vt:variant>
        <vt:i4>0</vt:i4>
      </vt:variant>
      <vt:variant>
        <vt:i4>5</vt:i4>
      </vt:variant>
      <vt:variant>
        <vt:lpwstr/>
      </vt:variant>
      <vt:variant>
        <vt:lpwstr>_Toc224657414</vt:lpwstr>
      </vt:variant>
      <vt:variant>
        <vt:i4>1376311</vt:i4>
      </vt:variant>
      <vt:variant>
        <vt:i4>62</vt:i4>
      </vt:variant>
      <vt:variant>
        <vt:i4>0</vt:i4>
      </vt:variant>
      <vt:variant>
        <vt:i4>5</vt:i4>
      </vt:variant>
      <vt:variant>
        <vt:lpwstr/>
      </vt:variant>
      <vt:variant>
        <vt:lpwstr>_Toc224657413</vt:lpwstr>
      </vt:variant>
      <vt:variant>
        <vt:i4>1376311</vt:i4>
      </vt:variant>
      <vt:variant>
        <vt:i4>56</vt:i4>
      </vt:variant>
      <vt:variant>
        <vt:i4>0</vt:i4>
      </vt:variant>
      <vt:variant>
        <vt:i4>5</vt:i4>
      </vt:variant>
      <vt:variant>
        <vt:lpwstr/>
      </vt:variant>
      <vt:variant>
        <vt:lpwstr>_Toc224657412</vt:lpwstr>
      </vt:variant>
      <vt:variant>
        <vt:i4>1376311</vt:i4>
      </vt:variant>
      <vt:variant>
        <vt:i4>50</vt:i4>
      </vt:variant>
      <vt:variant>
        <vt:i4>0</vt:i4>
      </vt:variant>
      <vt:variant>
        <vt:i4>5</vt:i4>
      </vt:variant>
      <vt:variant>
        <vt:lpwstr/>
      </vt:variant>
      <vt:variant>
        <vt:lpwstr>_Toc224657411</vt:lpwstr>
      </vt:variant>
      <vt:variant>
        <vt:i4>1376311</vt:i4>
      </vt:variant>
      <vt:variant>
        <vt:i4>44</vt:i4>
      </vt:variant>
      <vt:variant>
        <vt:i4>0</vt:i4>
      </vt:variant>
      <vt:variant>
        <vt:i4>5</vt:i4>
      </vt:variant>
      <vt:variant>
        <vt:lpwstr/>
      </vt:variant>
      <vt:variant>
        <vt:lpwstr>_Toc224657410</vt:lpwstr>
      </vt:variant>
      <vt:variant>
        <vt:i4>1310775</vt:i4>
      </vt:variant>
      <vt:variant>
        <vt:i4>38</vt:i4>
      </vt:variant>
      <vt:variant>
        <vt:i4>0</vt:i4>
      </vt:variant>
      <vt:variant>
        <vt:i4>5</vt:i4>
      </vt:variant>
      <vt:variant>
        <vt:lpwstr/>
      </vt:variant>
      <vt:variant>
        <vt:lpwstr>_Toc224657409</vt:lpwstr>
      </vt:variant>
      <vt:variant>
        <vt:i4>1310775</vt:i4>
      </vt:variant>
      <vt:variant>
        <vt:i4>32</vt:i4>
      </vt:variant>
      <vt:variant>
        <vt:i4>0</vt:i4>
      </vt:variant>
      <vt:variant>
        <vt:i4>5</vt:i4>
      </vt:variant>
      <vt:variant>
        <vt:lpwstr/>
      </vt:variant>
      <vt:variant>
        <vt:lpwstr>_Toc224657408</vt:lpwstr>
      </vt:variant>
      <vt:variant>
        <vt:i4>1310775</vt:i4>
      </vt:variant>
      <vt:variant>
        <vt:i4>26</vt:i4>
      </vt:variant>
      <vt:variant>
        <vt:i4>0</vt:i4>
      </vt:variant>
      <vt:variant>
        <vt:i4>5</vt:i4>
      </vt:variant>
      <vt:variant>
        <vt:lpwstr/>
      </vt:variant>
      <vt:variant>
        <vt:lpwstr>_Toc224657407</vt:lpwstr>
      </vt:variant>
      <vt:variant>
        <vt:i4>1310775</vt:i4>
      </vt:variant>
      <vt:variant>
        <vt:i4>20</vt:i4>
      </vt:variant>
      <vt:variant>
        <vt:i4>0</vt:i4>
      </vt:variant>
      <vt:variant>
        <vt:i4>5</vt:i4>
      </vt:variant>
      <vt:variant>
        <vt:lpwstr/>
      </vt:variant>
      <vt:variant>
        <vt:lpwstr>_Toc224657406</vt:lpwstr>
      </vt:variant>
      <vt:variant>
        <vt:i4>1310775</vt:i4>
      </vt:variant>
      <vt:variant>
        <vt:i4>14</vt:i4>
      </vt:variant>
      <vt:variant>
        <vt:i4>0</vt:i4>
      </vt:variant>
      <vt:variant>
        <vt:i4>5</vt:i4>
      </vt:variant>
      <vt:variant>
        <vt:lpwstr/>
      </vt:variant>
      <vt:variant>
        <vt:lpwstr>_Toc224657405</vt:lpwstr>
      </vt:variant>
      <vt:variant>
        <vt:i4>1310775</vt:i4>
      </vt:variant>
      <vt:variant>
        <vt:i4>8</vt:i4>
      </vt:variant>
      <vt:variant>
        <vt:i4>0</vt:i4>
      </vt:variant>
      <vt:variant>
        <vt:i4>5</vt:i4>
      </vt:variant>
      <vt:variant>
        <vt:lpwstr/>
      </vt:variant>
      <vt:variant>
        <vt:lpwstr>_Toc224657404</vt:lpwstr>
      </vt:variant>
      <vt:variant>
        <vt:i4>1310775</vt:i4>
      </vt:variant>
      <vt:variant>
        <vt:i4>2</vt:i4>
      </vt:variant>
      <vt:variant>
        <vt:i4>0</vt:i4>
      </vt:variant>
      <vt:variant>
        <vt:i4>5</vt:i4>
      </vt:variant>
      <vt:variant>
        <vt:lpwstr/>
      </vt:variant>
      <vt:variant>
        <vt:lpwstr>_Toc224657403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User Guide Performance and Star Ratings application for Registered Provider Portal Government Provider Management System (GPMS)</dc:title>
  <dc:subject>Aged care</dc:subject>
  <dc:creator>Australian Government Department of Health, Disability and Ageing</dc:creator>
  <cp:keywords>Government Provider Management System (GPMS); aged care</cp:keywords>
  <cp:lastModifiedBy>NEWBERRY, Jacqui</cp:lastModifiedBy>
  <cp:revision>79</cp:revision>
  <cp:lastPrinted>2026-03-20T22:23:00Z</cp:lastPrinted>
  <dcterms:created xsi:type="dcterms:W3CDTF">2026-10-16T17:12:00Z</dcterms:created>
  <dcterms:modified xsi:type="dcterms:W3CDTF">2026-10-15T05:22:00Z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0x010100A51386D899F9CA4298648C0791762DBC</vt:lpwstr>
  </property>
  <property fmtid="{D5CDD505-2E9C-101B-9397-08002B2CF9AE}" pid="3" name="MediaServiceImageTags">
    <vt:lpwstr/>
  </property>
  <property fmtid="{D5CDD505-2E9C-101B-9397-08002B2CF9AE}" pid="4" name="ClassificationContentMarkingHeaderShapeIds">
    <vt:lpwstr>1f55d63c,5b76c338,28b8a916</vt:lpwstr>
  </property>
  <property fmtid="{D5CDD505-2E9C-101B-9397-08002B2CF9AE}" pid="5" name="ClassificationContentMarkingHeaderFontProps">
    <vt:lpwstr>#ff0000,12,Calibri</vt:lpwstr>
  </property>
  <property fmtid="{D5CDD505-2E9C-101B-9397-08002B2CF9AE}" pid="6" name="ClassificationContentMarkingHeaderText">
    <vt:lpwstr>OFFICIAL</vt:lpwstr>
  </property>
  <property fmtid="{D5CDD505-2E9C-101B-9397-08002B2CF9AE}" pid="7" name="ClassificationContentMarkingFooterShapeIds">
    <vt:lpwstr>7e82030b,224a2b95,716c058c</vt:lpwstr>
  </property>
  <property fmtid="{D5CDD505-2E9C-101B-9397-08002B2CF9AE}" pid="8" name="ClassificationContentMarkingFooterFontProps">
    <vt:lpwstr>#ff0000,12,Calibri</vt:lpwstr>
  </property>
  <property fmtid="{D5CDD505-2E9C-101B-9397-08002B2CF9AE}" pid="9" name="ClassificationContentMarkingFooterText">
    <vt:lpwstr>OFFICIAL</vt:lpwstr>
  </property>
  <property fmtid="{D5CDD505-2E9C-101B-9397-08002B2CF9AE}" pid="10" name="MSIP_Label_7cd3e8b9-ffed-43a8-b7f4-cc2fa0382d36_Enabled">
    <vt:lpwstr>true</vt:lpwstr>
  </property>
  <property fmtid="{D5CDD505-2E9C-101B-9397-08002B2CF9AE}" pid="11" name="MSIP_Label_7cd3e8b9-ffed-43a8-b7f4-cc2fa0382d36_SetDate">
    <vt:lpwstr>2025-08-20T00:49:01Z</vt:lpwstr>
  </property>
  <property fmtid="{D5CDD505-2E9C-101B-9397-08002B2CF9AE}" pid="12" name="MSIP_Label_7cd3e8b9-ffed-43a8-b7f4-cc2fa0382d36_Method">
    <vt:lpwstr>Privileged</vt:lpwstr>
  </property>
  <property fmtid="{D5CDD505-2E9C-101B-9397-08002B2CF9AE}" pid="13" name="MSIP_Label_7cd3e8b9-ffed-43a8-b7f4-cc2fa0382d36_Name">
    <vt:lpwstr>O</vt:lpwstr>
  </property>
  <property fmtid="{D5CDD505-2E9C-101B-9397-08002B2CF9AE}" pid="14" name="MSIP_Label_7cd3e8b9-ffed-43a8-b7f4-cc2fa0382d36_SiteId">
    <vt:lpwstr>34a3929c-73cf-4954-abfe-147dc3517892</vt:lpwstr>
  </property>
  <property fmtid="{D5CDD505-2E9C-101B-9397-08002B2CF9AE}" pid="15" name="MSIP_Label_7cd3e8b9-ffed-43a8-b7f4-cc2fa0382d36_ActionId">
    <vt:lpwstr>209393a6-e27c-442c-9419-48fd337abdad</vt:lpwstr>
  </property>
  <property fmtid="{D5CDD505-2E9C-101B-9397-08002B2CF9AE}" pid="16" name="MSIP_Label_7cd3e8b9-ffed-43a8-b7f4-cc2fa0382d36_ContentBits">
    <vt:lpwstr>3</vt:lpwstr>
  </property>
  <property fmtid="{D5CDD505-2E9C-101B-9397-08002B2CF9AE}" pid="17" name="MSIP_Label_7cd3e8b9-ffed-43a8-b7f4-cc2fa0382d36_Tag">
    <vt:lpwstr>10, 0, 1, 1</vt:lpwstr>
  </property>
  <property fmtid="{D5CDD505-2E9C-101B-9397-08002B2CF9AE}" pid="18" name="docLang">
    <vt:lpwstr>en</vt:lpwstr>
  </property>
</Properties>
</file>