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6362A" w14:textId="00C6773F" w:rsidR="0018244C" w:rsidRDefault="0018244C" w:rsidP="0018244C">
      <w:pPr>
        <w:pStyle w:val="Caption"/>
        <w:keepNext/>
      </w:pPr>
      <w:r w:rsidRPr="00822488">
        <w:t>Outcomes of</w:t>
      </w:r>
      <w:r w:rsidR="008760C9">
        <w:t xml:space="preserve"> conditions identified through</w:t>
      </w:r>
      <w:r w:rsidRPr="00822488">
        <w:t xml:space="preserve"> open call </w:t>
      </w:r>
      <w:r w:rsidR="008760C9">
        <w:t>and horizon scanning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85"/>
        <w:gridCol w:w="3731"/>
      </w:tblGrid>
      <w:tr w:rsidR="00635DFA" w:rsidRPr="00635DFA" w14:paraId="75B65703" w14:textId="77777777" w:rsidTr="45132678">
        <w:tc>
          <w:tcPr>
            <w:tcW w:w="0" w:type="auto"/>
            <w:shd w:val="clear" w:color="auto" w:fill="D9D9D9" w:themeFill="background1" w:themeFillShade="D9"/>
            <w:hideMark/>
          </w:tcPr>
          <w:p w14:paraId="05B968E6" w14:textId="77777777" w:rsidR="00635DFA" w:rsidRPr="00635DFA" w:rsidRDefault="00635DFA" w:rsidP="00635DFA">
            <w:pPr>
              <w:spacing w:after="160" w:line="259" w:lineRule="auto"/>
              <w:rPr>
                <w:b/>
                <w:bCs/>
              </w:rPr>
            </w:pPr>
            <w:r w:rsidRPr="00635DFA">
              <w:rPr>
                <w:b/>
                <w:bCs/>
              </w:rPr>
              <w:t>Condition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4F9FEF2" w14:textId="115BA164" w:rsidR="00635DFA" w:rsidRPr="00635DFA" w:rsidRDefault="008760C9" w:rsidP="00635DFA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CAPS</w:t>
            </w:r>
            <w:r w:rsidR="00635DFA" w:rsidRPr="00635DFA">
              <w:rPr>
                <w:b/>
                <w:bCs/>
              </w:rPr>
              <w:t xml:space="preserve"> recommendation outcome</w:t>
            </w:r>
          </w:p>
        </w:tc>
      </w:tr>
      <w:tr w:rsidR="00635DFA" w:rsidRPr="00635DFA" w14:paraId="26324168" w14:textId="77777777" w:rsidTr="45132678">
        <w:tc>
          <w:tcPr>
            <w:tcW w:w="0" w:type="auto"/>
            <w:hideMark/>
          </w:tcPr>
          <w:p w14:paraId="60EB0AFF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Metachromatic leukodystrophy (MLD)</w:t>
            </w:r>
          </w:p>
        </w:tc>
        <w:tc>
          <w:tcPr>
            <w:tcW w:w="0" w:type="auto"/>
            <w:hideMark/>
          </w:tcPr>
          <w:p w14:paraId="3411B3FA" w14:textId="081B2589" w:rsidR="00635DFA" w:rsidRPr="00635DFA" w:rsidRDefault="00635DFA" w:rsidP="00635DFA">
            <w:pPr>
              <w:spacing w:after="160" w:line="259" w:lineRule="auto"/>
            </w:pPr>
            <w:r w:rsidRPr="00635DFA">
              <w:t>Progressed to technical advice</w:t>
            </w:r>
          </w:p>
        </w:tc>
      </w:tr>
      <w:tr w:rsidR="00635DFA" w:rsidRPr="00635DFA" w14:paraId="01B90215" w14:textId="77777777" w:rsidTr="45132678">
        <w:tc>
          <w:tcPr>
            <w:tcW w:w="0" w:type="auto"/>
            <w:hideMark/>
          </w:tcPr>
          <w:p w14:paraId="42794C0A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Aromatic L-amino acid decarboxylase (AADC) deficiency</w:t>
            </w:r>
          </w:p>
        </w:tc>
        <w:tc>
          <w:tcPr>
            <w:tcW w:w="0" w:type="auto"/>
            <w:hideMark/>
          </w:tcPr>
          <w:p w14:paraId="4266EDAE" w14:textId="4D3971FE" w:rsidR="00635DFA" w:rsidRPr="00635DFA" w:rsidRDefault="00635DFA" w:rsidP="00635DFA">
            <w:pPr>
              <w:spacing w:after="160" w:line="259" w:lineRule="auto"/>
            </w:pPr>
            <w:r w:rsidRPr="00635DFA">
              <w:t>Progressed to technical advice</w:t>
            </w:r>
          </w:p>
        </w:tc>
      </w:tr>
      <w:tr w:rsidR="00635DFA" w:rsidRPr="00635DFA" w14:paraId="1E175C0E" w14:textId="77777777" w:rsidTr="45132678">
        <w:tc>
          <w:tcPr>
            <w:tcW w:w="0" w:type="auto"/>
            <w:hideMark/>
          </w:tcPr>
          <w:p w14:paraId="39B0F9E1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Pyridoxine-dependent epilepsy (PDE)</w:t>
            </w:r>
          </w:p>
        </w:tc>
        <w:tc>
          <w:tcPr>
            <w:tcW w:w="0" w:type="auto"/>
            <w:hideMark/>
          </w:tcPr>
          <w:p w14:paraId="556EFE1C" w14:textId="63E72FCF" w:rsidR="00635DFA" w:rsidRPr="00635DFA" w:rsidRDefault="00635DFA" w:rsidP="00635DFA">
            <w:pPr>
              <w:spacing w:after="160" w:line="259" w:lineRule="auto"/>
            </w:pPr>
            <w:r w:rsidRPr="00635DFA">
              <w:t>Progressed to technical advice</w:t>
            </w:r>
          </w:p>
        </w:tc>
      </w:tr>
      <w:tr w:rsidR="00635DFA" w:rsidRPr="00635DFA" w14:paraId="156E3F19" w14:textId="77777777" w:rsidTr="45132678">
        <w:tc>
          <w:tcPr>
            <w:tcW w:w="0" w:type="auto"/>
            <w:hideMark/>
          </w:tcPr>
          <w:p w14:paraId="25C89595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Niemann-Pick disease type C (NPC)</w:t>
            </w:r>
          </w:p>
        </w:tc>
        <w:tc>
          <w:tcPr>
            <w:tcW w:w="0" w:type="auto"/>
            <w:hideMark/>
          </w:tcPr>
          <w:p w14:paraId="1B1F28D5" w14:textId="30E4068A" w:rsidR="00635DFA" w:rsidRPr="00635DFA" w:rsidRDefault="00635DFA" w:rsidP="00635DFA">
            <w:pPr>
              <w:spacing w:after="160" w:line="259" w:lineRule="auto"/>
            </w:pPr>
            <w:r w:rsidRPr="00635DFA">
              <w:t>Progressed to technical advice</w:t>
            </w:r>
          </w:p>
        </w:tc>
      </w:tr>
      <w:tr w:rsidR="00635DFA" w:rsidRPr="00635DFA" w14:paraId="2205BC4C" w14:textId="77777777" w:rsidTr="45132678">
        <w:tc>
          <w:tcPr>
            <w:tcW w:w="0" w:type="auto"/>
            <w:hideMark/>
          </w:tcPr>
          <w:p w14:paraId="1A608D75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Duchenne muscular dystrophy (DMD)</w:t>
            </w:r>
          </w:p>
        </w:tc>
        <w:tc>
          <w:tcPr>
            <w:tcW w:w="0" w:type="auto"/>
            <w:hideMark/>
          </w:tcPr>
          <w:p w14:paraId="051F6F84" w14:textId="26CC9887" w:rsidR="00635DFA" w:rsidRPr="00635DFA" w:rsidRDefault="00635DFA" w:rsidP="00635DFA">
            <w:pPr>
              <w:spacing w:after="160" w:line="259" w:lineRule="auto"/>
            </w:pPr>
            <w:r w:rsidRPr="00635DFA">
              <w:t>Progressed to technical advice</w:t>
            </w:r>
          </w:p>
        </w:tc>
      </w:tr>
      <w:tr w:rsidR="00635DFA" w:rsidRPr="00635DFA" w14:paraId="77C3C640" w14:textId="77777777" w:rsidTr="45132678">
        <w:tc>
          <w:tcPr>
            <w:tcW w:w="0" w:type="auto"/>
            <w:hideMark/>
          </w:tcPr>
          <w:p w14:paraId="33EE8D18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 xml:space="preserve">Thyroid </w:t>
            </w:r>
            <w:proofErr w:type="spellStart"/>
            <w:r w:rsidRPr="00635DFA">
              <w:t>dyshormonogenesis</w:t>
            </w:r>
            <w:proofErr w:type="spellEnd"/>
            <w:r w:rsidRPr="00635DFA">
              <w:t xml:space="preserve"> 5 (TDH5)</w:t>
            </w:r>
          </w:p>
        </w:tc>
        <w:tc>
          <w:tcPr>
            <w:tcW w:w="0" w:type="auto"/>
            <w:hideMark/>
          </w:tcPr>
          <w:p w14:paraId="61A7A723" w14:textId="569F0514" w:rsidR="00635DFA" w:rsidRPr="00635DFA" w:rsidRDefault="70022CE0" w:rsidP="00635DFA">
            <w:pPr>
              <w:spacing w:after="160" w:line="259" w:lineRule="auto"/>
            </w:pPr>
            <w:r w:rsidRPr="00635DFA">
              <w:t>List as a non-target condition</w:t>
            </w:r>
            <w:r w:rsidR="008760C9">
              <w:rPr>
                <w:rStyle w:val="FootnoteReference"/>
              </w:rPr>
              <w:footnoteReference w:id="1"/>
            </w:r>
            <w:r w:rsidRPr="00635DFA">
              <w:t>. Not referred to technical advice</w:t>
            </w:r>
          </w:p>
        </w:tc>
      </w:tr>
      <w:tr w:rsidR="00635DFA" w:rsidRPr="00635DFA" w14:paraId="7EC034B0" w14:textId="77777777" w:rsidTr="45132678">
        <w:tc>
          <w:tcPr>
            <w:tcW w:w="0" w:type="auto"/>
            <w:hideMark/>
          </w:tcPr>
          <w:p w14:paraId="14C1D195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 xml:space="preserve">X-linked </w:t>
            </w:r>
            <w:proofErr w:type="spellStart"/>
            <w:r w:rsidRPr="00635DFA">
              <w:t>agammaglobulinaemia</w:t>
            </w:r>
            <w:proofErr w:type="spellEnd"/>
            <w:r w:rsidRPr="00635DFA">
              <w:t xml:space="preserve"> (XLA)</w:t>
            </w:r>
          </w:p>
        </w:tc>
        <w:tc>
          <w:tcPr>
            <w:tcW w:w="0" w:type="auto"/>
            <w:hideMark/>
          </w:tcPr>
          <w:p w14:paraId="6A92046A" w14:textId="057D2C4D" w:rsidR="00635DFA" w:rsidRPr="00635DFA" w:rsidRDefault="00635DFA" w:rsidP="00635DFA">
            <w:pPr>
              <w:spacing w:after="160" w:line="259" w:lineRule="auto"/>
            </w:pPr>
            <w:r w:rsidRPr="00635DFA">
              <w:t>Remain as a non-target condition. Not referred to technical advice</w:t>
            </w:r>
          </w:p>
        </w:tc>
      </w:tr>
      <w:tr w:rsidR="00635DFA" w:rsidRPr="00635DFA" w14:paraId="7EC061C2" w14:textId="77777777" w:rsidTr="45132678">
        <w:tc>
          <w:tcPr>
            <w:tcW w:w="0" w:type="auto"/>
            <w:hideMark/>
          </w:tcPr>
          <w:p w14:paraId="09C7356A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Zellweger spectrum disorders (ZSDs)</w:t>
            </w:r>
          </w:p>
        </w:tc>
        <w:tc>
          <w:tcPr>
            <w:tcW w:w="0" w:type="auto"/>
            <w:hideMark/>
          </w:tcPr>
          <w:p w14:paraId="3A58E119" w14:textId="0B4299C2" w:rsidR="00635DFA" w:rsidRPr="00635DFA" w:rsidRDefault="5751747E" w:rsidP="00635DFA">
            <w:pPr>
              <w:spacing w:after="160" w:line="259" w:lineRule="auto"/>
            </w:pPr>
            <w:r>
              <w:t>List</w:t>
            </w:r>
            <w:r w:rsidR="00635DFA" w:rsidRPr="00635DFA">
              <w:t xml:space="preserve"> as a non-target condition</w:t>
            </w:r>
            <w:r w:rsidR="003D6F15">
              <w:rPr>
                <w:rStyle w:val="FootnoteReference"/>
              </w:rPr>
              <w:t>1</w:t>
            </w:r>
            <w:r w:rsidR="00635DFA" w:rsidRPr="00635DFA">
              <w:t>. Not referred to technical advice</w:t>
            </w:r>
          </w:p>
        </w:tc>
      </w:tr>
      <w:tr w:rsidR="00635DFA" w:rsidRPr="00635DFA" w14:paraId="55F66110" w14:textId="77777777" w:rsidTr="45132678">
        <w:tc>
          <w:tcPr>
            <w:tcW w:w="0" w:type="auto"/>
            <w:hideMark/>
          </w:tcPr>
          <w:p w14:paraId="30A38126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Infantile Krabbe disease (KD)</w:t>
            </w:r>
          </w:p>
        </w:tc>
        <w:tc>
          <w:tcPr>
            <w:tcW w:w="0" w:type="auto"/>
            <w:hideMark/>
          </w:tcPr>
          <w:p w14:paraId="0B9E60DB" w14:textId="3B722D61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0F76D391" w14:textId="77777777" w:rsidTr="45132678">
        <w:tc>
          <w:tcPr>
            <w:tcW w:w="0" w:type="auto"/>
            <w:hideMark/>
          </w:tcPr>
          <w:p w14:paraId="770499BB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Prader-Willi syndrome (PWS)</w:t>
            </w:r>
          </w:p>
        </w:tc>
        <w:tc>
          <w:tcPr>
            <w:tcW w:w="0" w:type="auto"/>
            <w:hideMark/>
          </w:tcPr>
          <w:p w14:paraId="068AA208" w14:textId="69AF9815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15C62B2C" w14:textId="77777777" w:rsidTr="45132678">
        <w:tc>
          <w:tcPr>
            <w:tcW w:w="0" w:type="auto"/>
            <w:hideMark/>
          </w:tcPr>
          <w:p w14:paraId="5FA1D7D4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 xml:space="preserve">Acrodermatitis </w:t>
            </w:r>
            <w:proofErr w:type="spellStart"/>
            <w:r w:rsidRPr="00635DFA">
              <w:t>enteropathica</w:t>
            </w:r>
            <w:proofErr w:type="spellEnd"/>
            <w:r w:rsidRPr="00635DFA">
              <w:t xml:space="preserve"> (AE)</w:t>
            </w:r>
          </w:p>
        </w:tc>
        <w:tc>
          <w:tcPr>
            <w:tcW w:w="0" w:type="auto"/>
            <w:hideMark/>
          </w:tcPr>
          <w:p w14:paraId="5EE1C16C" w14:textId="40D814F5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77071E2B" w14:textId="77777777" w:rsidTr="45132678">
        <w:tc>
          <w:tcPr>
            <w:tcW w:w="0" w:type="auto"/>
            <w:hideMark/>
          </w:tcPr>
          <w:p w14:paraId="4A65995B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Chronic granulomatous disease (CGD)</w:t>
            </w:r>
          </w:p>
        </w:tc>
        <w:tc>
          <w:tcPr>
            <w:tcW w:w="0" w:type="auto"/>
            <w:hideMark/>
          </w:tcPr>
          <w:p w14:paraId="36B91FD6" w14:textId="3650193E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08BD7594" w14:textId="77777777" w:rsidTr="45132678">
        <w:tc>
          <w:tcPr>
            <w:tcW w:w="0" w:type="auto"/>
            <w:hideMark/>
          </w:tcPr>
          <w:p w14:paraId="6BCA8AE1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 xml:space="preserve">Familial </w:t>
            </w:r>
            <w:proofErr w:type="spellStart"/>
            <w:r w:rsidRPr="00635DFA">
              <w:t>haemophagocytic</w:t>
            </w:r>
            <w:proofErr w:type="spellEnd"/>
            <w:r w:rsidRPr="00635DFA">
              <w:t xml:space="preserve"> lymphohistiocytosis (</w:t>
            </w:r>
            <w:proofErr w:type="spellStart"/>
            <w:r w:rsidRPr="00635DFA">
              <w:t>fHLH</w:t>
            </w:r>
            <w:proofErr w:type="spellEnd"/>
            <w:r w:rsidRPr="00635DFA">
              <w:t>)</w:t>
            </w:r>
          </w:p>
        </w:tc>
        <w:tc>
          <w:tcPr>
            <w:tcW w:w="0" w:type="auto"/>
            <w:hideMark/>
          </w:tcPr>
          <w:p w14:paraId="543ECFF9" w14:textId="27CB4DFF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4687A14D" w14:textId="77777777" w:rsidTr="45132678">
        <w:tc>
          <w:tcPr>
            <w:tcW w:w="0" w:type="auto"/>
            <w:hideMark/>
          </w:tcPr>
          <w:p w14:paraId="2935EE1F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Congenital adrenal hyperplasia due to 3-beta-hydroxysteroid dehydrogenase type 2 (HSD3B2)</w:t>
            </w:r>
          </w:p>
        </w:tc>
        <w:tc>
          <w:tcPr>
            <w:tcW w:w="0" w:type="auto"/>
            <w:hideMark/>
          </w:tcPr>
          <w:p w14:paraId="14FCEFC9" w14:textId="57DDFD83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2CD967B8" w14:textId="77777777" w:rsidTr="45132678">
        <w:tc>
          <w:tcPr>
            <w:tcW w:w="0" w:type="auto"/>
            <w:hideMark/>
          </w:tcPr>
          <w:p w14:paraId="30DE16B6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2,4-dienoyl-CoA reductase deficiency (DE-RED)</w:t>
            </w:r>
          </w:p>
        </w:tc>
        <w:tc>
          <w:tcPr>
            <w:tcW w:w="0" w:type="auto"/>
            <w:hideMark/>
          </w:tcPr>
          <w:p w14:paraId="531A23BA" w14:textId="6E34CB21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52D1BC9E" w14:textId="77777777" w:rsidTr="45132678">
        <w:tc>
          <w:tcPr>
            <w:tcW w:w="0" w:type="auto"/>
            <w:hideMark/>
          </w:tcPr>
          <w:p w14:paraId="07FA5901" w14:textId="77777777" w:rsidR="00635DFA" w:rsidRPr="00635DFA" w:rsidRDefault="00635DFA" w:rsidP="00635DFA">
            <w:pPr>
              <w:spacing w:after="160" w:line="259" w:lineRule="auto"/>
            </w:pPr>
            <w:proofErr w:type="spellStart"/>
            <w:r w:rsidRPr="00635DFA">
              <w:t>Lysinuric</w:t>
            </w:r>
            <w:proofErr w:type="spellEnd"/>
            <w:r w:rsidRPr="00635DFA">
              <w:t xml:space="preserve"> protein intolerance (LPI)</w:t>
            </w:r>
          </w:p>
        </w:tc>
        <w:tc>
          <w:tcPr>
            <w:tcW w:w="0" w:type="auto"/>
            <w:hideMark/>
          </w:tcPr>
          <w:p w14:paraId="2A351E22" w14:textId="0CCCA51C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5B0BEDE9" w14:textId="77777777" w:rsidTr="45132678">
        <w:tc>
          <w:tcPr>
            <w:tcW w:w="0" w:type="auto"/>
            <w:hideMark/>
          </w:tcPr>
          <w:p w14:paraId="058A4096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Gaucher disease (GD)</w:t>
            </w:r>
          </w:p>
        </w:tc>
        <w:tc>
          <w:tcPr>
            <w:tcW w:w="0" w:type="auto"/>
            <w:hideMark/>
          </w:tcPr>
          <w:p w14:paraId="23DC71F1" w14:textId="2EDF7A53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24EE9D83" w14:textId="77777777" w:rsidTr="45132678">
        <w:tc>
          <w:tcPr>
            <w:tcW w:w="0" w:type="auto"/>
            <w:hideMark/>
          </w:tcPr>
          <w:p w14:paraId="3199BC31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Angelman syndrome (AS)</w:t>
            </w:r>
          </w:p>
        </w:tc>
        <w:tc>
          <w:tcPr>
            <w:tcW w:w="0" w:type="auto"/>
            <w:hideMark/>
          </w:tcPr>
          <w:p w14:paraId="71D574CC" w14:textId="025A0CA0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32A09E9E" w14:textId="77777777" w:rsidTr="45132678">
        <w:tc>
          <w:tcPr>
            <w:tcW w:w="0" w:type="auto"/>
            <w:hideMark/>
          </w:tcPr>
          <w:p w14:paraId="127FD7E1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Lysosomal acid lipase deficiency (LAL-D)</w:t>
            </w:r>
          </w:p>
        </w:tc>
        <w:tc>
          <w:tcPr>
            <w:tcW w:w="0" w:type="auto"/>
            <w:hideMark/>
          </w:tcPr>
          <w:p w14:paraId="4D899832" w14:textId="3091AC2C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347E5378" w14:textId="77777777" w:rsidTr="45132678">
        <w:tc>
          <w:tcPr>
            <w:tcW w:w="0" w:type="auto"/>
            <w:hideMark/>
          </w:tcPr>
          <w:p w14:paraId="15980357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Cystinosis</w:t>
            </w:r>
          </w:p>
        </w:tc>
        <w:tc>
          <w:tcPr>
            <w:tcW w:w="0" w:type="auto"/>
            <w:hideMark/>
          </w:tcPr>
          <w:p w14:paraId="03C4EB2A" w14:textId="55A97179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7CA237B4" w14:textId="77777777" w:rsidTr="45132678">
        <w:tc>
          <w:tcPr>
            <w:tcW w:w="0" w:type="auto"/>
            <w:hideMark/>
          </w:tcPr>
          <w:p w14:paraId="6FD54676" w14:textId="77777777" w:rsidR="00635DFA" w:rsidRPr="00635DFA" w:rsidRDefault="00635DFA" w:rsidP="00635DFA">
            <w:pPr>
              <w:spacing w:after="160" w:line="259" w:lineRule="auto"/>
            </w:pPr>
            <w:proofErr w:type="spellStart"/>
            <w:r w:rsidRPr="00635DFA">
              <w:t>Pyridox</w:t>
            </w:r>
            <w:proofErr w:type="spellEnd"/>
            <w:r w:rsidRPr="00635DFA">
              <w:t>(am)</w:t>
            </w:r>
            <w:proofErr w:type="spellStart"/>
            <w:r w:rsidRPr="00635DFA">
              <w:t>ine</w:t>
            </w:r>
            <w:proofErr w:type="spellEnd"/>
            <w:r w:rsidRPr="00635DFA">
              <w:t xml:space="preserve"> 5-phosphate oxidase (PNPO) deficiency</w:t>
            </w:r>
          </w:p>
        </w:tc>
        <w:tc>
          <w:tcPr>
            <w:tcW w:w="0" w:type="auto"/>
            <w:hideMark/>
          </w:tcPr>
          <w:p w14:paraId="63FD047E" w14:textId="36BDFBF3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446FE861" w14:textId="77777777" w:rsidTr="45132678">
        <w:tc>
          <w:tcPr>
            <w:tcW w:w="0" w:type="auto"/>
            <w:hideMark/>
          </w:tcPr>
          <w:p w14:paraId="0B2A847D" w14:textId="77777777" w:rsidR="00635DFA" w:rsidRPr="00635DFA" w:rsidRDefault="00635DFA" w:rsidP="00635DFA">
            <w:pPr>
              <w:spacing w:after="160" w:line="259" w:lineRule="auto"/>
            </w:pPr>
            <w:proofErr w:type="spellStart"/>
            <w:r w:rsidRPr="00635DFA">
              <w:t>Wiskott</w:t>
            </w:r>
            <w:proofErr w:type="spellEnd"/>
            <w:r w:rsidRPr="00635DFA">
              <w:t>-Aldrich syndrome (WAS)</w:t>
            </w:r>
          </w:p>
        </w:tc>
        <w:tc>
          <w:tcPr>
            <w:tcW w:w="0" w:type="auto"/>
            <w:hideMark/>
          </w:tcPr>
          <w:p w14:paraId="79296761" w14:textId="4B2C9E3D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45258406" w14:textId="77777777" w:rsidTr="45132678">
        <w:tc>
          <w:tcPr>
            <w:tcW w:w="0" w:type="auto"/>
            <w:hideMark/>
          </w:tcPr>
          <w:p w14:paraId="743F0DF0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Pituitary hormone deficiency, combined or isolated, type 1 (CPHD)</w:t>
            </w:r>
          </w:p>
        </w:tc>
        <w:tc>
          <w:tcPr>
            <w:tcW w:w="0" w:type="auto"/>
            <w:hideMark/>
          </w:tcPr>
          <w:p w14:paraId="3206ACF2" w14:textId="0F0A3E90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634F8367" w14:textId="77777777" w:rsidTr="45132678">
        <w:tc>
          <w:tcPr>
            <w:tcW w:w="0" w:type="auto"/>
            <w:hideMark/>
          </w:tcPr>
          <w:p w14:paraId="7318CE1D" w14:textId="77777777" w:rsidR="00635DFA" w:rsidRPr="00635DFA" w:rsidRDefault="00635DFA" w:rsidP="00635DFA">
            <w:pPr>
              <w:spacing w:after="160" w:line="259" w:lineRule="auto"/>
            </w:pPr>
            <w:r w:rsidRPr="00635DFA">
              <w:lastRenderedPageBreak/>
              <w:t>Congenital human immunodeficiency virus (HIV)</w:t>
            </w:r>
          </w:p>
        </w:tc>
        <w:tc>
          <w:tcPr>
            <w:tcW w:w="0" w:type="auto"/>
            <w:hideMark/>
          </w:tcPr>
          <w:p w14:paraId="19A82992" w14:textId="2E6F6AC1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6B8C8C0A" w14:textId="77777777" w:rsidTr="45132678">
        <w:tc>
          <w:tcPr>
            <w:tcW w:w="0" w:type="auto"/>
            <w:hideMark/>
          </w:tcPr>
          <w:p w14:paraId="15BC0316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Menkes disease (MD)</w:t>
            </w:r>
          </w:p>
        </w:tc>
        <w:tc>
          <w:tcPr>
            <w:tcW w:w="0" w:type="auto"/>
            <w:hideMark/>
          </w:tcPr>
          <w:p w14:paraId="68CF1604" w14:textId="76F3E8DB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7304BA8C" w14:textId="77777777" w:rsidTr="45132678">
        <w:tc>
          <w:tcPr>
            <w:tcW w:w="0" w:type="auto"/>
            <w:hideMark/>
          </w:tcPr>
          <w:p w14:paraId="3CE48ACD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Congenital toxoplasmosis (CT)</w:t>
            </w:r>
          </w:p>
        </w:tc>
        <w:tc>
          <w:tcPr>
            <w:tcW w:w="0" w:type="auto"/>
            <w:hideMark/>
          </w:tcPr>
          <w:p w14:paraId="26ADC253" w14:textId="56DD882D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7DA98291" w14:textId="77777777" w:rsidTr="45132678">
        <w:tc>
          <w:tcPr>
            <w:tcW w:w="0" w:type="auto"/>
            <w:hideMark/>
          </w:tcPr>
          <w:p w14:paraId="131ED715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Congenital cytomegalovirus (</w:t>
            </w:r>
            <w:proofErr w:type="spellStart"/>
            <w:r w:rsidRPr="00635DFA">
              <w:t>cCMV</w:t>
            </w:r>
            <w:proofErr w:type="spellEnd"/>
            <w:r w:rsidRPr="00635DFA">
              <w:t>)</w:t>
            </w:r>
          </w:p>
        </w:tc>
        <w:tc>
          <w:tcPr>
            <w:tcW w:w="0" w:type="auto"/>
            <w:hideMark/>
          </w:tcPr>
          <w:p w14:paraId="212E0604" w14:textId="142B16D4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31001C96" w14:textId="77777777" w:rsidTr="45132678">
        <w:tc>
          <w:tcPr>
            <w:tcW w:w="0" w:type="auto"/>
            <w:hideMark/>
          </w:tcPr>
          <w:p w14:paraId="6D47F896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Familial glucocorticoid deficiency type 2 (FGD2)</w:t>
            </w:r>
          </w:p>
        </w:tc>
        <w:tc>
          <w:tcPr>
            <w:tcW w:w="0" w:type="auto"/>
            <w:hideMark/>
          </w:tcPr>
          <w:p w14:paraId="7D188701" w14:textId="21EA7FCD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0B749DB5" w14:textId="77777777" w:rsidTr="45132678">
        <w:tc>
          <w:tcPr>
            <w:tcW w:w="0" w:type="auto"/>
            <w:hideMark/>
          </w:tcPr>
          <w:p w14:paraId="26C19335" w14:textId="77777777" w:rsidR="00635DFA" w:rsidRPr="00635DFA" w:rsidRDefault="00635DFA" w:rsidP="00635DFA">
            <w:pPr>
              <w:spacing w:after="160" w:line="259" w:lineRule="auto"/>
            </w:pPr>
            <w:proofErr w:type="spellStart"/>
            <w:r w:rsidRPr="00635DFA">
              <w:t>Cerebrotendinous</w:t>
            </w:r>
            <w:proofErr w:type="spellEnd"/>
            <w:r w:rsidRPr="00635DFA">
              <w:t xml:space="preserve"> </w:t>
            </w:r>
            <w:proofErr w:type="spellStart"/>
            <w:r w:rsidRPr="00635DFA">
              <w:t>xanthomatosis</w:t>
            </w:r>
            <w:proofErr w:type="spellEnd"/>
            <w:r w:rsidRPr="00635DFA">
              <w:t xml:space="preserve"> (CTX)</w:t>
            </w:r>
          </w:p>
        </w:tc>
        <w:tc>
          <w:tcPr>
            <w:tcW w:w="0" w:type="auto"/>
            <w:hideMark/>
          </w:tcPr>
          <w:p w14:paraId="6B392CB2" w14:textId="72F8358D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703EC45D" w14:textId="77777777" w:rsidTr="45132678">
        <w:tc>
          <w:tcPr>
            <w:tcW w:w="0" w:type="auto"/>
            <w:hideMark/>
          </w:tcPr>
          <w:p w14:paraId="19C52737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Haemolytic anaemia / glucose-6-phosphate dehydrogenase deficiency (G6PD)</w:t>
            </w:r>
          </w:p>
        </w:tc>
        <w:tc>
          <w:tcPr>
            <w:tcW w:w="0" w:type="auto"/>
            <w:hideMark/>
          </w:tcPr>
          <w:p w14:paraId="3B7E1D81" w14:textId="15662D0B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7E664BE6" w14:textId="77777777" w:rsidTr="45132678">
        <w:tc>
          <w:tcPr>
            <w:tcW w:w="0" w:type="auto"/>
            <w:hideMark/>
          </w:tcPr>
          <w:p w14:paraId="247A94CD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Fragile X syndrome (FXS)</w:t>
            </w:r>
          </w:p>
        </w:tc>
        <w:tc>
          <w:tcPr>
            <w:tcW w:w="0" w:type="auto"/>
            <w:hideMark/>
          </w:tcPr>
          <w:p w14:paraId="0DAB4442" w14:textId="5EA1CD47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2A78A09E" w14:textId="77777777" w:rsidTr="45132678">
        <w:tc>
          <w:tcPr>
            <w:tcW w:w="0" w:type="auto"/>
            <w:hideMark/>
          </w:tcPr>
          <w:p w14:paraId="3F0CEA4C" w14:textId="77777777" w:rsidR="00635DFA" w:rsidRPr="00635DFA" w:rsidRDefault="00635DFA" w:rsidP="00635DFA">
            <w:pPr>
              <w:spacing w:after="160" w:line="259" w:lineRule="auto"/>
            </w:pPr>
            <w:proofErr w:type="spellStart"/>
            <w:r w:rsidRPr="00635DFA">
              <w:t>Pseudohypoaldosteronism</w:t>
            </w:r>
            <w:proofErr w:type="spellEnd"/>
            <w:r w:rsidRPr="00635DFA">
              <w:t xml:space="preserve"> type 1 (PHA-1)</w:t>
            </w:r>
          </w:p>
        </w:tc>
        <w:tc>
          <w:tcPr>
            <w:tcW w:w="0" w:type="auto"/>
            <w:hideMark/>
          </w:tcPr>
          <w:p w14:paraId="6D853614" w14:textId="238A576E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18D7CB5F" w14:textId="77777777" w:rsidTr="45132678">
        <w:tc>
          <w:tcPr>
            <w:tcW w:w="0" w:type="auto"/>
            <w:hideMark/>
          </w:tcPr>
          <w:p w14:paraId="26E2075F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Familial hypercholesterolaemia (FH)</w:t>
            </w:r>
          </w:p>
        </w:tc>
        <w:tc>
          <w:tcPr>
            <w:tcW w:w="0" w:type="auto"/>
            <w:hideMark/>
          </w:tcPr>
          <w:p w14:paraId="4841A15A" w14:textId="40CC79BB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79C86D52" w14:textId="77777777" w:rsidTr="45132678">
        <w:tc>
          <w:tcPr>
            <w:tcW w:w="0" w:type="auto"/>
            <w:hideMark/>
          </w:tcPr>
          <w:p w14:paraId="3AB1B25C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HMG-CoA synthase-2 deficiency (HMG-CoA)</w:t>
            </w:r>
          </w:p>
        </w:tc>
        <w:tc>
          <w:tcPr>
            <w:tcW w:w="0" w:type="auto"/>
            <w:hideMark/>
          </w:tcPr>
          <w:p w14:paraId="4E143F2D" w14:textId="27DAD7A5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589BF783" w14:textId="77777777" w:rsidTr="45132678">
        <w:tc>
          <w:tcPr>
            <w:tcW w:w="0" w:type="auto"/>
            <w:hideMark/>
          </w:tcPr>
          <w:p w14:paraId="1F1D2FDE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Congenital isolated adrenocorticotropic hormone (ACTH) deficiency</w:t>
            </w:r>
          </w:p>
        </w:tc>
        <w:tc>
          <w:tcPr>
            <w:tcW w:w="0" w:type="auto"/>
            <w:hideMark/>
          </w:tcPr>
          <w:p w14:paraId="3DC20DE6" w14:textId="78DDAEB2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30B64D0A" w14:textId="77777777" w:rsidTr="45132678">
        <w:tc>
          <w:tcPr>
            <w:tcW w:w="0" w:type="auto"/>
            <w:hideMark/>
          </w:tcPr>
          <w:p w14:paraId="49100ABA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Deficiency of adenosine deaminase 2 (DADA2)</w:t>
            </w:r>
          </w:p>
        </w:tc>
        <w:tc>
          <w:tcPr>
            <w:tcW w:w="0" w:type="auto"/>
            <w:hideMark/>
          </w:tcPr>
          <w:p w14:paraId="0778648E" w14:textId="3F4C9D41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760393CB" w14:textId="77777777" w:rsidTr="45132678">
        <w:tc>
          <w:tcPr>
            <w:tcW w:w="0" w:type="auto"/>
            <w:hideMark/>
          </w:tcPr>
          <w:p w14:paraId="58DA4563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Pyrophosphatase 2 deficiency (PPA2)</w:t>
            </w:r>
          </w:p>
        </w:tc>
        <w:tc>
          <w:tcPr>
            <w:tcW w:w="0" w:type="auto"/>
            <w:hideMark/>
          </w:tcPr>
          <w:p w14:paraId="48A4D170" w14:textId="345FC1B5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2C7241D7" w14:textId="77777777" w:rsidTr="45132678">
        <w:tc>
          <w:tcPr>
            <w:tcW w:w="0" w:type="auto"/>
            <w:hideMark/>
          </w:tcPr>
          <w:p w14:paraId="65FD7CB6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Common variable immunodeficiency (CVID)</w:t>
            </w:r>
          </w:p>
        </w:tc>
        <w:tc>
          <w:tcPr>
            <w:tcW w:w="0" w:type="auto"/>
            <w:hideMark/>
          </w:tcPr>
          <w:p w14:paraId="48A63CAB" w14:textId="370599FF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40F7213D" w14:textId="77777777" w:rsidTr="45132678">
        <w:tc>
          <w:tcPr>
            <w:tcW w:w="0" w:type="auto"/>
            <w:hideMark/>
          </w:tcPr>
          <w:p w14:paraId="689D5909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SLC6A1 epileptic encephalopathy</w:t>
            </w:r>
          </w:p>
        </w:tc>
        <w:tc>
          <w:tcPr>
            <w:tcW w:w="0" w:type="auto"/>
            <w:hideMark/>
          </w:tcPr>
          <w:p w14:paraId="776D8E40" w14:textId="0AE7E7B5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2D80F542" w14:textId="77777777" w:rsidTr="45132678">
        <w:tc>
          <w:tcPr>
            <w:tcW w:w="0" w:type="auto"/>
            <w:hideMark/>
          </w:tcPr>
          <w:p w14:paraId="4B2C74C6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Congenital disorder of glycosylation, type Ia (CDG1a)</w:t>
            </w:r>
          </w:p>
        </w:tc>
        <w:tc>
          <w:tcPr>
            <w:tcW w:w="0" w:type="auto"/>
            <w:hideMark/>
          </w:tcPr>
          <w:p w14:paraId="0388ADD2" w14:textId="7F8D39F7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2E05E955" w14:textId="77777777" w:rsidTr="45132678">
        <w:tc>
          <w:tcPr>
            <w:tcW w:w="0" w:type="auto"/>
            <w:hideMark/>
          </w:tcPr>
          <w:p w14:paraId="07F25F67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Hereditary haemochromatosis (HH)</w:t>
            </w:r>
          </w:p>
        </w:tc>
        <w:tc>
          <w:tcPr>
            <w:tcW w:w="0" w:type="auto"/>
            <w:hideMark/>
          </w:tcPr>
          <w:p w14:paraId="78429974" w14:textId="58DB7989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  <w:tr w:rsidR="00635DFA" w:rsidRPr="00635DFA" w14:paraId="193A538B" w14:textId="77777777" w:rsidTr="45132678">
        <w:tc>
          <w:tcPr>
            <w:tcW w:w="0" w:type="auto"/>
            <w:hideMark/>
          </w:tcPr>
          <w:p w14:paraId="15585F6B" w14:textId="77777777" w:rsidR="00635DFA" w:rsidRPr="00635DFA" w:rsidRDefault="00635DFA" w:rsidP="00635DFA">
            <w:pPr>
              <w:spacing w:after="160" w:line="259" w:lineRule="auto"/>
            </w:pPr>
            <w:r w:rsidRPr="00635DFA">
              <w:t>Wilson disease</w:t>
            </w:r>
          </w:p>
        </w:tc>
        <w:tc>
          <w:tcPr>
            <w:tcW w:w="0" w:type="auto"/>
            <w:hideMark/>
          </w:tcPr>
          <w:p w14:paraId="7A513A66" w14:textId="001A7BC9" w:rsidR="00635DFA" w:rsidRPr="00635DFA" w:rsidRDefault="00635DFA" w:rsidP="00635DFA">
            <w:pPr>
              <w:spacing w:after="160" w:line="259" w:lineRule="auto"/>
            </w:pPr>
            <w:r w:rsidRPr="00635DFA">
              <w:t>Not progressing to technical advice</w:t>
            </w:r>
          </w:p>
        </w:tc>
      </w:tr>
    </w:tbl>
    <w:p w14:paraId="08D356DD" w14:textId="007EBFAF" w:rsidR="00280050" w:rsidRDefault="00280050"/>
    <w:p w14:paraId="18B4B2F3" w14:textId="5ACFF924" w:rsidR="00635DFA" w:rsidRDefault="00635DFA">
      <w:r>
        <w:t>Outcome Summary</w:t>
      </w:r>
    </w:p>
    <w:p w14:paraId="7A981D78" w14:textId="77777777" w:rsidR="00635DFA" w:rsidRDefault="00635DFA" w:rsidP="00635DFA">
      <w:pPr>
        <w:pStyle w:val="ListParagraph"/>
        <w:numPr>
          <w:ilvl w:val="0"/>
          <w:numId w:val="1"/>
        </w:numPr>
      </w:pPr>
      <w:r>
        <w:t>5 conditions progressing to technical advice</w:t>
      </w:r>
    </w:p>
    <w:p w14:paraId="38AF88EB" w14:textId="65221122" w:rsidR="00635DFA" w:rsidRDefault="00941ED9" w:rsidP="00635DFA">
      <w:pPr>
        <w:pStyle w:val="ListParagraph"/>
        <w:numPr>
          <w:ilvl w:val="0"/>
          <w:numId w:val="1"/>
        </w:numPr>
      </w:pPr>
      <w:r>
        <w:t>2</w:t>
      </w:r>
      <w:r w:rsidR="00635DFA">
        <w:t xml:space="preserve"> conditions listed as non-target conditions without referral to technical advice</w:t>
      </w:r>
    </w:p>
    <w:p w14:paraId="412470D2" w14:textId="77777777" w:rsidR="00635DFA" w:rsidRDefault="00635DFA" w:rsidP="00635DFA">
      <w:pPr>
        <w:pStyle w:val="ListParagraph"/>
        <w:numPr>
          <w:ilvl w:val="0"/>
          <w:numId w:val="1"/>
        </w:numPr>
      </w:pPr>
      <w:r>
        <w:t>34 conditions not progressing to technical advice</w:t>
      </w:r>
    </w:p>
    <w:p w14:paraId="75F2E75E" w14:textId="4C8A563D" w:rsidR="00635DFA" w:rsidRPr="00F746C0" w:rsidRDefault="00635DFA" w:rsidP="00635DFA">
      <w:pPr>
        <w:pStyle w:val="ListParagraph"/>
        <w:numPr>
          <w:ilvl w:val="0"/>
          <w:numId w:val="1"/>
        </w:numPr>
      </w:pPr>
      <w:r>
        <w:t>42 conditions in total</w:t>
      </w:r>
    </w:p>
    <w:sectPr w:rsidR="00635DFA" w:rsidRPr="00F746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67F43" w14:textId="77777777" w:rsidR="00C53D2C" w:rsidRDefault="00C53D2C" w:rsidP="00635DFA">
      <w:pPr>
        <w:spacing w:after="0" w:line="240" w:lineRule="auto"/>
      </w:pPr>
      <w:r>
        <w:separator/>
      </w:r>
    </w:p>
  </w:endnote>
  <w:endnote w:type="continuationSeparator" w:id="0">
    <w:p w14:paraId="4739A70F" w14:textId="77777777" w:rsidR="00C53D2C" w:rsidRDefault="00C53D2C" w:rsidP="00635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02D9" w14:textId="0613E122" w:rsidR="0018244C" w:rsidRDefault="0018244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3B08B60" wp14:editId="309E78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98964172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642EA3" w14:textId="305DEA53" w:rsidR="0018244C" w:rsidRPr="0018244C" w:rsidRDefault="0018244C" w:rsidP="001824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1824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arto="http://schemas.microsoft.com/office/word/2006/arto" xmlns:w16cei="http://schemas.microsoft.com/office/word/2026/wordml/cei">
          <w:pict>
            <v:shapetype id="_x0000_t202" coordsize="21600,21600" o:spt="202" path="m,l,21600r21600,l21600,xe" w14:anchorId="43B08B60">
              <v:stroke joinstyle="miter"/>
              <v:path gradientshapeok="t" o:connecttype="rect"/>
            </v:shapetype>
            <v:shape id="Text Box 6" style="position:absolute;margin-left:0;margin-top:0;width:49pt;height:30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dT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0rPh2n30J9pKUQTnx7J1cttV4LH54FEsE0LYk2&#10;PNGhDfQVh7PFWQP482/+mE+4U5SzngRTcUuK5sx8t8RH1NZo4Ghsk1Hc5p8jPHbf3QPJsKAX4WQy&#10;yYvBjKZG6F5JzsvYiELCSmpX8e1o3oeTcuk5SLVcpiSSkRNhbTdOxtIRrojly/Aq0J0BD8TUI4xq&#10;EuU73E+58aZ3y30g9BMpEdoTkGfESYKJq/NziRp/+5+yro968Qs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LoM91MNAgAAHAQA&#10;AA4AAAAAAAAAAAAAAAAALgIAAGRycy9lMm9Eb2MueG1sUEsBAi0AFAAGAAgAAAAhAIJRlNfaAAAA&#10;AwEAAA8AAAAAAAAAAAAAAAAAZwQAAGRycy9kb3ducmV2LnhtbFBLBQYAAAAABAAEAPMAAABuBQAA&#10;AAA=&#10;">
              <v:fill o:detectmouseclick="t"/>
              <v:textbox style="mso-fit-shape-to-text:t" inset="0,0,0,15pt">
                <w:txbxContent>
                  <w:p w:rsidRPr="0018244C" w:rsidR="0018244C" w:rsidP="0018244C" w:rsidRDefault="0018244C" w14:paraId="3A642EA3" w14:textId="305DEA53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</w:pPr>
                    <w:r w:rsidRPr="0018244C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3DE60" w14:textId="1A3D189A" w:rsidR="45132678" w:rsidRDefault="45132678" w:rsidP="45132678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B77FEE">
      <w:rPr>
        <w:noProof/>
      </w:rPr>
      <w:t>1</w:t>
    </w:r>
    <w:r>
      <w:fldChar w:fldCharType="end"/>
    </w:r>
  </w:p>
  <w:p w14:paraId="1C774D0E" w14:textId="07D050C7" w:rsidR="0018244C" w:rsidRDefault="0018244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DB785A8" wp14:editId="3CCD96D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20205374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0CB4DB" w14:textId="7ECB99AE" w:rsidR="0018244C" w:rsidRPr="0018244C" w:rsidRDefault="0018244C" w:rsidP="001824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B785A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OFFICIAL" style="position:absolute;margin-left:0;margin-top:0;width:49pt;height:30.8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000CB4DB" w14:textId="7ECB99AE" w:rsidR="0018244C" w:rsidRPr="0018244C" w:rsidRDefault="0018244C" w:rsidP="001824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385E" w14:textId="04AA9BD4" w:rsidR="0018244C" w:rsidRDefault="0018244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028D7FA" wp14:editId="46B42F0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80996681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427DAB" w14:textId="7ADBF3BE" w:rsidR="0018244C" w:rsidRPr="0018244C" w:rsidRDefault="0018244C" w:rsidP="001824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1824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arto="http://schemas.microsoft.com/office/word/2006/arto" xmlns:w16cei="http://schemas.microsoft.com/office/word/2026/wordml/cei">
          <w:pict>
            <v:shapetype id="_x0000_t202" coordsize="21600,21600" o:spt="202" path="m,l,21600r21600,l21600,xe" w14:anchorId="2028D7FA">
              <v:stroke joinstyle="miter"/>
              <v:path gradientshapeok="t" o:connecttype="rect"/>
            </v:shapetype>
            <v:shape id="Text Box 5" style="position:absolute;margin-left:0;margin-top:0;width:49pt;height:30.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">
              <v:fill o:detectmouseclick="t"/>
              <v:textbox style="mso-fit-shape-to-text:t" inset="0,0,0,15pt">
                <w:txbxContent>
                  <w:p w:rsidRPr="0018244C" w:rsidR="0018244C" w:rsidP="0018244C" w:rsidRDefault="0018244C" w14:paraId="7D427DAB" w14:textId="7ADBF3BE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</w:pPr>
                    <w:r w:rsidRPr="0018244C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AD6C7" w14:textId="77777777" w:rsidR="00C53D2C" w:rsidRDefault="00C53D2C" w:rsidP="00635DFA">
      <w:pPr>
        <w:spacing w:after="0" w:line="240" w:lineRule="auto"/>
      </w:pPr>
      <w:r>
        <w:separator/>
      </w:r>
    </w:p>
  </w:footnote>
  <w:footnote w:type="continuationSeparator" w:id="0">
    <w:p w14:paraId="7081D0CF" w14:textId="77777777" w:rsidR="00C53D2C" w:rsidRDefault="00C53D2C" w:rsidP="00635DFA">
      <w:pPr>
        <w:spacing w:after="0" w:line="240" w:lineRule="auto"/>
      </w:pPr>
      <w:r>
        <w:continuationSeparator/>
      </w:r>
    </w:p>
  </w:footnote>
  <w:footnote w:id="1">
    <w:p w14:paraId="3375BA6B" w14:textId="40B8376F" w:rsidR="00150F0B" w:rsidRPr="00150F0B" w:rsidRDefault="008760C9" w:rsidP="00150F0B">
      <w:pPr>
        <w:pStyle w:val="FootnoteText"/>
      </w:pPr>
      <w:r>
        <w:rPr>
          <w:rStyle w:val="FootnoteReference"/>
        </w:rPr>
        <w:footnoteRef/>
      </w:r>
      <w:r w:rsidR="45132678">
        <w:t xml:space="preserve"> </w:t>
      </w:r>
      <w:r w:rsidR="45132678" w:rsidRPr="00150F0B">
        <w:t>TDH5</w:t>
      </w:r>
      <w:r w:rsidR="45132678">
        <w:t xml:space="preserve"> and </w:t>
      </w:r>
      <w:r w:rsidR="45132678" w:rsidRPr="00635DFA">
        <w:t>Z</w:t>
      </w:r>
      <w:r w:rsidR="45132678" w:rsidDel="5BDAC410">
        <w:t>SD</w:t>
      </w:r>
      <w:r w:rsidR="45132678">
        <w:t>s will be listed as</w:t>
      </w:r>
      <w:del w:id="0" w:author="SMITH, Jo" w:date="2026-09-18T08:15:00Z" w16du:dateUtc="2026-09-17T22:15:00Z">
        <w:r w:rsidDel="45132678">
          <w:delText xml:space="preserve"> a</w:delText>
        </w:r>
      </w:del>
      <w:r w:rsidR="45132678">
        <w:t xml:space="preserve"> non-target conditions because they may already be detected through existing newborn bloodspot screening for congenital hypothyroidism (CH) and X-adrenoleukodystrophy respectively.</w:t>
      </w:r>
    </w:p>
    <w:p w14:paraId="2D92B6FE" w14:textId="467D76F5" w:rsidR="008760C9" w:rsidRDefault="008760C9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4D1AC" w14:textId="0734A968" w:rsidR="0018244C" w:rsidRDefault="0018244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A53C257" wp14:editId="364F97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89336951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3D293C" w14:textId="43639779" w:rsidR="0018244C" w:rsidRPr="0018244C" w:rsidRDefault="0018244C" w:rsidP="001824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1824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arto="http://schemas.microsoft.com/office/word/2006/arto" xmlns:w16cei="http://schemas.microsoft.com/office/word/2026/wordml/cei">
          <w:pict>
            <v:shapetype id="_x0000_t202" coordsize="21600,21600" o:spt="202" path="m,l,21600r21600,l21600,xe" w14:anchorId="0A53C257">
              <v:stroke joinstyle="miter"/>
              <v:path gradientshapeok="t" o:connecttype="rect"/>
            </v:shapetype>
            <v:shape id="Text Box 3" style="position:absolute;margin-left:0;margin-top:0;width:49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>
              <v:fill o:detectmouseclick="t"/>
              <v:textbox style="mso-fit-shape-to-text:t" inset="0,15pt,0,0">
                <w:txbxContent>
                  <w:p w:rsidRPr="0018244C" w:rsidR="0018244C" w:rsidP="0018244C" w:rsidRDefault="0018244C" w14:paraId="163D293C" w14:textId="43639779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</w:pPr>
                    <w:r w:rsidRPr="0018244C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ABC50" w14:textId="149BB337" w:rsidR="0018244C" w:rsidRDefault="0018244C" w:rsidP="0018244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4370C77" wp14:editId="62825BE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31872163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622407" w14:textId="0F5303F5" w:rsidR="0018244C" w:rsidRPr="0018244C" w:rsidRDefault="0018244C" w:rsidP="001824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370C7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margin-left:0;margin-top:0;width:49pt;height:30.8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<v:textbox style="mso-fit-shape-to-text:t" inset="0,15pt,0,0">
                <w:txbxContent>
                  <w:p w14:paraId="02622407" w14:textId="0F5303F5" w:rsidR="0018244C" w:rsidRPr="0018244C" w:rsidRDefault="0018244C" w:rsidP="001824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inline distT="0" distB="0" distL="0" distR="0" wp14:anchorId="4CE1DB3A" wp14:editId="25C203FF">
          <wp:extent cx="5731510" cy="928370"/>
          <wp:effectExtent l="0" t="0" r="2540" b="5080"/>
          <wp:docPr id="999752830" name="Picture 1" descr="Australian Government Department of Health, Disability and Age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ustralian Government Department of Health, Disability and Age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73E4EB" w14:textId="77777777" w:rsidR="0018244C" w:rsidRDefault="0018244C" w:rsidP="001824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42746" w14:textId="2C4A8720" w:rsidR="0018244C" w:rsidRDefault="0018244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22EA1B4" wp14:editId="006F228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29851723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4EEDFB" w14:textId="4A0C8528" w:rsidR="0018244C" w:rsidRPr="0018244C" w:rsidRDefault="0018244C" w:rsidP="001824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1824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arto="http://schemas.microsoft.com/office/word/2006/arto" xmlns:w16cei="http://schemas.microsoft.com/office/word/2026/wordml/cei">
          <w:pict>
            <v:shapetype id="_x0000_t202" coordsize="21600,21600" o:spt="202" path="m,l,21600r21600,l21600,xe" w14:anchorId="422EA1B4">
              <v:stroke joinstyle="miter"/>
              <v:path gradientshapeok="t" o:connecttype="rect"/>
            </v:shapetype>
            <v:shape id="Text Box 2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BKSAlqDQIAABwEAAAO&#10;AAAAAAAAAAAAAAAAAC4CAABkcnMvZTJvRG9jLnhtbFBLAQItABQABgAIAAAAIQBhokho2AAAAAMB&#10;AAAPAAAAAAAAAAAAAAAAAGcEAABkcnMvZG93bnJldi54bWxQSwUGAAAAAAQABADzAAAAbAUAAAAA&#10;">
              <v:fill o:detectmouseclick="t"/>
              <v:textbox style="mso-fit-shape-to-text:t" inset="0,15pt,0,0">
                <w:txbxContent>
                  <w:p w:rsidRPr="0018244C" w:rsidR="0018244C" w:rsidP="0018244C" w:rsidRDefault="0018244C" w14:paraId="174EEDFB" w14:textId="4A0C8528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</w:pPr>
                    <w:r w:rsidRPr="0018244C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C4B"/>
    <w:multiLevelType w:val="hybridMultilevel"/>
    <w:tmpl w:val="584CC9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205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FA"/>
    <w:rsid w:val="0006243F"/>
    <w:rsid w:val="00080069"/>
    <w:rsid w:val="000A675C"/>
    <w:rsid w:val="000E12A9"/>
    <w:rsid w:val="00103CA6"/>
    <w:rsid w:val="00150F0B"/>
    <w:rsid w:val="0018244C"/>
    <w:rsid w:val="001837BC"/>
    <w:rsid w:val="001A4D4C"/>
    <w:rsid w:val="001B035F"/>
    <w:rsid w:val="001B14BA"/>
    <w:rsid w:val="00261113"/>
    <w:rsid w:val="00277504"/>
    <w:rsid w:val="00280050"/>
    <w:rsid w:val="00281B47"/>
    <w:rsid w:val="00366F04"/>
    <w:rsid w:val="003B0C06"/>
    <w:rsid w:val="003D6F15"/>
    <w:rsid w:val="003F14B7"/>
    <w:rsid w:val="0046526E"/>
    <w:rsid w:val="00485A0D"/>
    <w:rsid w:val="004B39B4"/>
    <w:rsid w:val="00503FA7"/>
    <w:rsid w:val="0050793A"/>
    <w:rsid w:val="005105BD"/>
    <w:rsid w:val="00511E74"/>
    <w:rsid w:val="00577A89"/>
    <w:rsid w:val="00635DFA"/>
    <w:rsid w:val="006A7465"/>
    <w:rsid w:val="00753BF7"/>
    <w:rsid w:val="0076184C"/>
    <w:rsid w:val="007620EF"/>
    <w:rsid w:val="00791F75"/>
    <w:rsid w:val="0080440E"/>
    <w:rsid w:val="00875EEB"/>
    <w:rsid w:val="008760C9"/>
    <w:rsid w:val="008B6FB3"/>
    <w:rsid w:val="008B74EA"/>
    <w:rsid w:val="00906AEB"/>
    <w:rsid w:val="00926F83"/>
    <w:rsid w:val="00941ED9"/>
    <w:rsid w:val="00966800"/>
    <w:rsid w:val="00984E9B"/>
    <w:rsid w:val="009D539A"/>
    <w:rsid w:val="009F3EEB"/>
    <w:rsid w:val="00A40649"/>
    <w:rsid w:val="00AB38E8"/>
    <w:rsid w:val="00AC118F"/>
    <w:rsid w:val="00AF69CB"/>
    <w:rsid w:val="00AF6CFA"/>
    <w:rsid w:val="00B77FEE"/>
    <w:rsid w:val="00BA07A9"/>
    <w:rsid w:val="00BB770D"/>
    <w:rsid w:val="00C17861"/>
    <w:rsid w:val="00C22B81"/>
    <w:rsid w:val="00C53D2C"/>
    <w:rsid w:val="00C77038"/>
    <w:rsid w:val="00D225E7"/>
    <w:rsid w:val="00D67B47"/>
    <w:rsid w:val="00DA14AF"/>
    <w:rsid w:val="00DF2867"/>
    <w:rsid w:val="00E17D5C"/>
    <w:rsid w:val="00E650F2"/>
    <w:rsid w:val="00E85DBD"/>
    <w:rsid w:val="00EE3B61"/>
    <w:rsid w:val="00F100AA"/>
    <w:rsid w:val="00F14D6C"/>
    <w:rsid w:val="00F746C0"/>
    <w:rsid w:val="1177A737"/>
    <w:rsid w:val="213523A1"/>
    <w:rsid w:val="2EFB1183"/>
    <w:rsid w:val="3525C963"/>
    <w:rsid w:val="3DB12BFF"/>
    <w:rsid w:val="45132678"/>
    <w:rsid w:val="5751747E"/>
    <w:rsid w:val="5BDAC410"/>
    <w:rsid w:val="6927534C"/>
    <w:rsid w:val="70022CE0"/>
    <w:rsid w:val="7662F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5375D6"/>
  <w15:chartTrackingRefBased/>
  <w15:docId w15:val="{AEBEA396-2229-4A60-BD8E-745F8F7B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5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D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D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D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DF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DF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DF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DF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D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35D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DF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DF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DF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D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D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D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DF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DF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DF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D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D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D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D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D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DF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35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35DF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35D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DFA"/>
  </w:style>
  <w:style w:type="paragraph" w:styleId="Footer">
    <w:name w:val="footer"/>
    <w:basedOn w:val="Normal"/>
    <w:link w:val="FooterChar"/>
    <w:uiPriority w:val="99"/>
    <w:unhideWhenUsed/>
    <w:rsid w:val="00635D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DFA"/>
  </w:style>
  <w:style w:type="paragraph" w:styleId="Caption">
    <w:name w:val="caption"/>
    <w:basedOn w:val="Normal"/>
    <w:next w:val="Normal"/>
    <w:uiPriority w:val="35"/>
    <w:unhideWhenUsed/>
    <w:qFormat/>
    <w:rsid w:val="0018244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81B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1B4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1B4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1B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1B47"/>
    <w:rPr>
      <w:b/>
      <w:bCs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760C9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60C9"/>
    <w:rPr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760C9"/>
    <w:rPr>
      <w:vertAlign w:val="superscript"/>
    </w:rPr>
  </w:style>
  <w:style w:type="paragraph" w:styleId="Revision">
    <w:name w:val="Revision"/>
    <w:hidden/>
    <w:uiPriority w:val="99"/>
    <w:semiHidden/>
    <w:rsid w:val="007620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CD72F9A556F84A8F6FB5D3D63BFFE5" ma:contentTypeVersion="14" ma:contentTypeDescription="Create a new document." ma:contentTypeScope="" ma:versionID="365e161f46b9c4750a43d614be9c6371">
  <xsd:schema xmlns:xsd="http://www.w3.org/2001/XMLSchema" xmlns:xs="http://www.w3.org/2001/XMLSchema" xmlns:p="http://schemas.microsoft.com/office/2006/metadata/properties" xmlns:ns2="a39d4ebf-2015-4a38-bafe-179b9e711248" xmlns:ns3="08d7ab73-b36c-46e9-8c16-6666f003975b" targetNamespace="http://schemas.microsoft.com/office/2006/metadata/properties" ma:root="true" ma:fieldsID="203b0a6ac83904a51ce497edacb72dd3" ns2:_="" ns3:_="">
    <xsd:import namespace="a39d4ebf-2015-4a38-bafe-179b9e711248"/>
    <xsd:import namespace="08d7ab73-b36c-46e9-8c16-6666f00397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d4ebf-2015-4a38-bafe-179b9e7112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7aef45c-6389-480a-ab48-d5ffae689c93}" ma:internalName="TaxCatchAll" ma:showField="CatchAllData" ma:web="a39d4ebf-2015-4a38-bafe-179b9e7112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7ab73-b36c-46e9-8c16-6666f00397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d7ab73-b36c-46e9-8c16-6666f003975b">
      <Terms xmlns="http://schemas.microsoft.com/office/infopath/2007/PartnerControls"/>
    </lcf76f155ced4ddcb4097134ff3c332f>
    <TaxCatchAll xmlns="a39d4ebf-2015-4a38-bafe-179b9e71124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77AF37-7A7B-44E6-A693-0F0F8F38A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9d4ebf-2015-4a38-bafe-179b9e711248"/>
    <ds:schemaRef ds:uri="08d7ab73-b36c-46e9-8c16-6666f00397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1FF12E-196A-416C-BB0F-2A534F9C5FB6}">
  <ds:schemaRefs>
    <ds:schemaRef ds:uri="http://schemas.microsoft.com/office/2006/metadata/properties"/>
    <ds:schemaRef ds:uri="http://schemas.microsoft.com/office/infopath/2007/PartnerControls"/>
    <ds:schemaRef ds:uri="08d7ab73-b36c-46e9-8c16-6666f003975b"/>
    <ds:schemaRef ds:uri="a39d4ebf-2015-4a38-bafe-179b9e711248"/>
  </ds:schemaRefs>
</ds:datastoreItem>
</file>

<file path=customXml/itemProps3.xml><?xml version="1.0" encoding="utf-8"?>
<ds:datastoreItem xmlns:ds="http://schemas.openxmlformats.org/officeDocument/2006/customXml" ds:itemID="{D22832A4-7914-4536-95A0-B803A6CE7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Condition Outcomes</vt:lpstr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Condition Outcomes</dc:title>
  <dc:subject>Condition Outcomes</dc:subject>
  <dc:creator>Australian Government Department of Health, Disability and Ageing</dc:creator>
  <cp:keywords>Pregnancy, birth and baby; Chronic conditions; Preventive health; Newborn bloodspot screening</cp:keywords>
  <dc:description/>
  <cp:revision>22</cp:revision>
  <dcterms:created xsi:type="dcterms:W3CDTF">2026-09-18T11:55:00Z</dcterms:created>
  <dcterms:modified xsi:type="dcterms:W3CDTF">2026-09-21T06:10:00Z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4d65ccf3,70da86ab,12ff4e61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6be1e6e0,769785fc,1344f3e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2026-09-16T03:57:57Z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d91909cb-ef09-4f73-8e57-632a2f4724c2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0x010100DFCD72F9A556F84A8F6FB5D3D63BFFE5</vt:lpwstr>
  </property>
  <property fmtid="{D5CDD505-2E9C-101B-9397-08002B2CF9AE}" pid="17" name="docLang">
    <vt:lpwstr>en</vt:lpwstr>
  </property>
  <property fmtid="{D5CDD505-2E9C-101B-9397-08002B2CF9AE}" pid="18" name="MediaServiceImageTags">
    <vt:lpwstr/>
  </property>
</Properties>
</file>