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312E5" w14:textId="28389E69" w:rsidR="00FA02BB" w:rsidRDefault="00484FB6" w:rsidP="00FA02BB">
      <w:pPr>
        <w:pStyle w:val="Heading1"/>
        <w:rPr>
          <w:rFonts w:eastAsiaTheme="majorEastAsia" w:cstheme="majorBidi"/>
          <w:bCs w:val="0"/>
          <w:sz w:val="52"/>
          <w:szCs w:val="52"/>
        </w:rPr>
      </w:pPr>
      <w:r w:rsidRPr="00484FB6">
        <w:rPr>
          <w:rFonts w:eastAsiaTheme="majorEastAsia" w:cstheme="majorBidi"/>
          <w:bCs w:val="0"/>
          <w:sz w:val="52"/>
          <w:szCs w:val="52"/>
        </w:rPr>
        <w:t>NDIS rules: Public consultation on new framework planning</w:t>
      </w:r>
      <w:r>
        <w:rPr>
          <w:rFonts w:eastAsiaTheme="majorEastAsia" w:cstheme="majorBidi"/>
          <w:bCs w:val="0"/>
          <w:sz w:val="52"/>
          <w:szCs w:val="52"/>
        </w:rPr>
        <w:t xml:space="preserve"> (23 January – 6 March 2026)</w:t>
      </w:r>
    </w:p>
    <w:p w14:paraId="157E952F" w14:textId="62853B15" w:rsidR="00484FB6" w:rsidRDefault="00484FB6" w:rsidP="00484FB6">
      <w:pPr>
        <w:pStyle w:val="Subtitle"/>
      </w:pPr>
      <w:r>
        <w:t>How feedback was actioned</w:t>
      </w:r>
    </w:p>
    <w:p w14:paraId="0EB54B0E" w14:textId="16BB1128" w:rsidR="00DF0C60" w:rsidRDefault="00484FB6" w:rsidP="002130C6">
      <w:pPr>
        <w:pStyle w:val="Heading1"/>
      </w:pPr>
      <w:r w:rsidRPr="00484FB6">
        <w:t>Overview</w:t>
      </w:r>
    </w:p>
    <w:p w14:paraId="32250681" w14:textId="01AE3AD0" w:rsidR="00484FB6" w:rsidRDefault="00484FB6" w:rsidP="00484FB6">
      <w:r>
        <w:t xml:space="preserve">The Australian Government </w:t>
      </w:r>
      <w:r w:rsidR="00781487">
        <w:t xml:space="preserve">is </w:t>
      </w:r>
      <w:r>
        <w:t>committed to improving the NDIS to make it fairer, more transparent, sustainable and person</w:t>
      </w:r>
      <w:r>
        <w:rPr>
          <w:rFonts w:ascii="Cambria Math" w:hAnsi="Cambria Math" w:cs="Cambria Math"/>
        </w:rPr>
        <w:t>‑</w:t>
      </w:r>
      <w:r>
        <w:t>centred.</w:t>
      </w:r>
    </w:p>
    <w:p w14:paraId="4076009C" w14:textId="1412EC65" w:rsidR="00E64574" w:rsidRDefault="00484FB6" w:rsidP="005D21AF">
      <w:r>
        <w:t>Between 23 January and 6 March 2026, we explained how some of the rules related to new framework planning will work and asked for feedback to support its development.</w:t>
      </w:r>
      <w:r w:rsidR="005D21AF">
        <w:t xml:space="preserve"> </w:t>
      </w:r>
      <w:r w:rsidRPr="005D21AF">
        <w:t xml:space="preserve">We heard from people with disability, families, carers, advocates, organisations, peak bodies and people from the </w:t>
      </w:r>
      <w:proofErr w:type="gramStart"/>
      <w:r w:rsidRPr="005D21AF">
        <w:t>general public</w:t>
      </w:r>
      <w:proofErr w:type="gramEnd"/>
      <w:r w:rsidRPr="005D21AF">
        <w:t xml:space="preserve">. </w:t>
      </w:r>
    </w:p>
    <w:p w14:paraId="2E91BCDB" w14:textId="5058122A" w:rsidR="00E64574" w:rsidRPr="00E64574" w:rsidRDefault="004B7573" w:rsidP="005D21AF">
      <w:r>
        <w:t>More d</w:t>
      </w:r>
      <w:r w:rsidR="00E64574">
        <w:t xml:space="preserve">etails on </w:t>
      </w:r>
      <w:r w:rsidR="00090718">
        <w:t>this consultation</w:t>
      </w:r>
      <w:r w:rsidR="00B12E59">
        <w:t>, including what we asked and what we heard,</w:t>
      </w:r>
      <w:r w:rsidR="00090718">
        <w:t xml:space="preserve"> can be found </w:t>
      </w:r>
      <w:r>
        <w:t xml:space="preserve">on our </w:t>
      </w:r>
      <w:hyperlink r:id="rId11" w:history="1">
        <w:r w:rsidRPr="004B7573">
          <w:rPr>
            <w:rStyle w:val="Hyperlink"/>
          </w:rPr>
          <w:t>Consultation Hub</w:t>
        </w:r>
      </w:hyperlink>
      <w:r w:rsidR="00090718">
        <w:t xml:space="preserve">. </w:t>
      </w:r>
    </w:p>
    <w:p w14:paraId="2FFB3D6C" w14:textId="7776E285" w:rsidR="002130C6" w:rsidRDefault="002130C6" w:rsidP="002130C6">
      <w:pPr>
        <w:pStyle w:val="Heading1"/>
      </w:pPr>
      <w:r w:rsidRPr="002130C6">
        <w:t>How feedback is shaping new framework planning</w:t>
      </w:r>
    </w:p>
    <w:p w14:paraId="53AD75A0" w14:textId="157BCE2C" w:rsidR="00484FB6" w:rsidRPr="009040E9" w:rsidRDefault="00A055D1" w:rsidP="00A055D1">
      <w:pPr>
        <w:rPr>
          <w:lang w:val="en-US"/>
        </w:rPr>
      </w:pPr>
      <w:r w:rsidRPr="00A055D1">
        <w:t>The below table outlines key themes of feedback we heard, how we have actioned them, or when we will action them.</w:t>
      </w:r>
    </w:p>
    <w:tbl>
      <w:tblPr>
        <w:tblW w:w="13887" w:type="dxa"/>
        <w:tblCellMar>
          <w:left w:w="0" w:type="dxa"/>
          <w:right w:w="0" w:type="dxa"/>
        </w:tblCellMar>
        <w:tblLook w:val="04A0" w:firstRow="1" w:lastRow="0" w:firstColumn="1" w:lastColumn="0" w:noHBand="0" w:noVBand="1"/>
      </w:tblPr>
      <w:tblGrid>
        <w:gridCol w:w="1803"/>
        <w:gridCol w:w="4004"/>
        <w:gridCol w:w="8080"/>
      </w:tblGrid>
      <w:tr w:rsidR="00577689" w14:paraId="1B4F8FD8" w14:textId="77777777">
        <w:trPr>
          <w:tblHeader/>
        </w:trPr>
        <w:tc>
          <w:tcPr>
            <w:tcW w:w="1803" w:type="dxa"/>
            <w:tcBorders>
              <w:top w:val="single" w:sz="8" w:space="0" w:color="auto"/>
              <w:left w:val="single" w:sz="8" w:space="0" w:color="auto"/>
              <w:bottom w:val="single" w:sz="8" w:space="0" w:color="auto"/>
              <w:right w:val="single" w:sz="8" w:space="0" w:color="auto"/>
            </w:tcBorders>
            <w:shd w:val="clear" w:color="auto" w:fill="3F4A75"/>
            <w:tcMar>
              <w:top w:w="0" w:type="dxa"/>
              <w:left w:w="50" w:type="dxa"/>
              <w:bottom w:w="0" w:type="dxa"/>
              <w:right w:w="50" w:type="dxa"/>
            </w:tcMar>
            <w:hideMark/>
          </w:tcPr>
          <w:p w14:paraId="70C8FBEB" w14:textId="77777777" w:rsidR="00577689" w:rsidRDefault="00577689">
            <w:pPr>
              <w:pStyle w:val="Tableheader0"/>
              <w:rPr>
                <w:kern w:val="2"/>
                <w:szCs w:val="22"/>
                <w14:ligatures w14:val="standardContextual"/>
              </w:rPr>
            </w:pPr>
            <w:r>
              <w:rPr>
                <w:lang w:val="en-US"/>
              </w:rPr>
              <w:t xml:space="preserve">Key theme </w:t>
            </w:r>
          </w:p>
        </w:tc>
        <w:tc>
          <w:tcPr>
            <w:tcW w:w="4004" w:type="dxa"/>
            <w:tcBorders>
              <w:top w:val="single" w:sz="8" w:space="0" w:color="auto"/>
              <w:left w:val="nil"/>
              <w:bottom w:val="single" w:sz="8" w:space="0" w:color="auto"/>
              <w:right w:val="single" w:sz="8" w:space="0" w:color="auto"/>
            </w:tcBorders>
            <w:shd w:val="clear" w:color="auto" w:fill="3F4A75"/>
            <w:tcMar>
              <w:top w:w="0" w:type="dxa"/>
              <w:left w:w="50" w:type="dxa"/>
              <w:bottom w:w="0" w:type="dxa"/>
              <w:right w:w="50" w:type="dxa"/>
            </w:tcMar>
            <w:hideMark/>
          </w:tcPr>
          <w:p w14:paraId="6975544A" w14:textId="77777777" w:rsidR="00577689" w:rsidRDefault="00577689">
            <w:pPr>
              <w:pStyle w:val="Tableheader0"/>
            </w:pPr>
            <w:r>
              <w:rPr>
                <w:lang w:val="en-US"/>
              </w:rPr>
              <w:t>Feedback</w:t>
            </w:r>
          </w:p>
        </w:tc>
        <w:tc>
          <w:tcPr>
            <w:tcW w:w="8080" w:type="dxa"/>
            <w:tcBorders>
              <w:top w:val="single" w:sz="8" w:space="0" w:color="auto"/>
              <w:left w:val="nil"/>
              <w:bottom w:val="single" w:sz="8" w:space="0" w:color="auto"/>
              <w:right w:val="single" w:sz="8" w:space="0" w:color="auto"/>
            </w:tcBorders>
            <w:shd w:val="clear" w:color="auto" w:fill="3F4A75"/>
            <w:tcMar>
              <w:top w:w="0" w:type="dxa"/>
              <w:left w:w="50" w:type="dxa"/>
              <w:bottom w:w="0" w:type="dxa"/>
              <w:right w:w="50" w:type="dxa"/>
            </w:tcMar>
            <w:hideMark/>
          </w:tcPr>
          <w:p w14:paraId="552F86B4" w14:textId="77777777" w:rsidR="00577689" w:rsidRDefault="00577689">
            <w:pPr>
              <w:pStyle w:val="Tableheader0"/>
            </w:pPr>
            <w:r>
              <w:rPr>
                <w:lang w:val="en-US"/>
              </w:rPr>
              <w:t>How we have actioned</w:t>
            </w:r>
          </w:p>
        </w:tc>
      </w:tr>
      <w:tr w:rsidR="00577689" w14:paraId="4C0F193C" w14:textId="77777777">
        <w:tc>
          <w:tcPr>
            <w:tcW w:w="1803" w:type="dxa"/>
            <w:tcBorders>
              <w:top w:val="nil"/>
              <w:left w:val="single" w:sz="8" w:space="0" w:color="auto"/>
              <w:bottom w:val="single" w:sz="8" w:space="0" w:color="auto"/>
              <w:right w:val="single" w:sz="8" w:space="0" w:color="auto"/>
            </w:tcBorders>
            <w:shd w:val="clear" w:color="auto" w:fill="FFFFFF"/>
            <w:tcMar>
              <w:top w:w="0" w:type="dxa"/>
              <w:left w:w="50" w:type="dxa"/>
              <w:bottom w:w="0" w:type="dxa"/>
              <w:right w:w="50" w:type="dxa"/>
            </w:tcMar>
            <w:hideMark/>
          </w:tcPr>
          <w:p w14:paraId="564E0CE3" w14:textId="77777777" w:rsidR="00577689" w:rsidRDefault="00577689">
            <w:pPr>
              <w:pStyle w:val="Tabletextleft"/>
            </w:pPr>
            <w:r>
              <w:rPr>
                <w:b/>
                <w:bCs/>
              </w:rPr>
              <w:t>Communication and information</w:t>
            </w:r>
            <w:r>
              <w:t> </w:t>
            </w:r>
          </w:p>
        </w:tc>
        <w:tc>
          <w:tcPr>
            <w:tcW w:w="4004"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0B513BE2" w14:textId="77777777" w:rsidR="00577689" w:rsidRDefault="00577689" w:rsidP="00621FF6">
            <w:pPr>
              <w:pStyle w:val="Tabletextleft"/>
              <w:numPr>
                <w:ilvl w:val="0"/>
                <w:numId w:val="9"/>
              </w:numPr>
              <w:ind w:left="360"/>
            </w:pPr>
            <w:r>
              <w:t>More details in easy, accessible, plain language formats.  </w:t>
            </w:r>
          </w:p>
          <w:p w14:paraId="4672F14B" w14:textId="77777777" w:rsidR="00577689" w:rsidRDefault="00577689" w:rsidP="00621FF6">
            <w:pPr>
              <w:pStyle w:val="Tabletextleft"/>
              <w:numPr>
                <w:ilvl w:val="0"/>
                <w:numId w:val="10"/>
              </w:numPr>
              <w:ind w:left="360"/>
            </w:pPr>
            <w:r>
              <w:t>Meaningful engagement on reform design.  </w:t>
            </w:r>
          </w:p>
          <w:p w14:paraId="429F99D2" w14:textId="77777777" w:rsidR="00577689" w:rsidRDefault="00577689">
            <w:pPr>
              <w:pStyle w:val="Tabletextleft"/>
            </w:pPr>
          </w:p>
        </w:tc>
        <w:tc>
          <w:tcPr>
            <w:tcW w:w="8080"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7FDCE361" w14:textId="77777777" w:rsidR="00577689" w:rsidRDefault="00577689" w:rsidP="00621FF6">
            <w:pPr>
              <w:pStyle w:val="Tabletextright0"/>
              <w:numPr>
                <w:ilvl w:val="0"/>
                <w:numId w:val="11"/>
              </w:numPr>
              <w:ind w:left="360"/>
              <w:jc w:val="left"/>
            </w:pPr>
            <w:r>
              <w:t>We want the resources we produce to be useful to as many people as possible. For future engagements, we will ensure communication products are provided in a broader range of formats, such as: </w:t>
            </w:r>
          </w:p>
          <w:p w14:paraId="580BF520" w14:textId="77777777" w:rsidR="00577689" w:rsidRDefault="00577689" w:rsidP="00621FF6">
            <w:pPr>
              <w:pStyle w:val="Tabletextright0"/>
              <w:numPr>
                <w:ilvl w:val="0"/>
                <w:numId w:val="12"/>
              </w:numPr>
              <w:jc w:val="left"/>
            </w:pPr>
            <w:r>
              <w:t>Easy Read </w:t>
            </w:r>
          </w:p>
          <w:p w14:paraId="5DC7B440" w14:textId="77777777" w:rsidR="00577689" w:rsidRDefault="00577689" w:rsidP="00621FF6">
            <w:pPr>
              <w:pStyle w:val="Tabletextright0"/>
              <w:numPr>
                <w:ilvl w:val="0"/>
                <w:numId w:val="12"/>
              </w:numPr>
              <w:jc w:val="left"/>
            </w:pPr>
            <w:r>
              <w:t>translated and plain language versions </w:t>
            </w:r>
          </w:p>
          <w:p w14:paraId="515ADD1B" w14:textId="77777777" w:rsidR="00577689" w:rsidRDefault="00577689" w:rsidP="00621FF6">
            <w:pPr>
              <w:pStyle w:val="Tabletextright0"/>
              <w:numPr>
                <w:ilvl w:val="0"/>
                <w:numId w:val="12"/>
              </w:numPr>
              <w:jc w:val="left"/>
            </w:pPr>
            <w:r>
              <w:t>screen</w:t>
            </w:r>
            <w:r>
              <w:noBreakHyphen/>
              <w:t>reader accessible documents  </w:t>
            </w:r>
          </w:p>
          <w:p w14:paraId="25E13731" w14:textId="77777777" w:rsidR="00577689" w:rsidRDefault="00577689" w:rsidP="00621FF6">
            <w:pPr>
              <w:pStyle w:val="Tabletextright0"/>
              <w:numPr>
                <w:ilvl w:val="0"/>
                <w:numId w:val="12"/>
              </w:numPr>
              <w:jc w:val="left"/>
            </w:pPr>
            <w:r>
              <w:lastRenderedPageBreak/>
              <w:t>explainer videos.  </w:t>
            </w:r>
          </w:p>
        </w:tc>
      </w:tr>
      <w:tr w:rsidR="00577689" w14:paraId="734C6E5C" w14:textId="77777777">
        <w:tc>
          <w:tcPr>
            <w:tcW w:w="1803" w:type="dxa"/>
            <w:tcBorders>
              <w:top w:val="nil"/>
              <w:left w:val="single" w:sz="8" w:space="0" w:color="auto"/>
              <w:bottom w:val="single" w:sz="8" w:space="0" w:color="auto"/>
              <w:right w:val="single" w:sz="8" w:space="0" w:color="auto"/>
            </w:tcBorders>
            <w:shd w:val="clear" w:color="auto" w:fill="FFFFFF"/>
            <w:tcMar>
              <w:top w:w="0" w:type="dxa"/>
              <w:left w:w="50" w:type="dxa"/>
              <w:bottom w:w="0" w:type="dxa"/>
              <w:right w:w="50" w:type="dxa"/>
            </w:tcMar>
            <w:hideMark/>
          </w:tcPr>
          <w:p w14:paraId="7A47E2BE" w14:textId="77777777" w:rsidR="00577689" w:rsidRDefault="00577689">
            <w:pPr>
              <w:pStyle w:val="Tabletextleft"/>
            </w:pPr>
            <w:r>
              <w:rPr>
                <w:b/>
                <w:bCs/>
              </w:rPr>
              <w:lastRenderedPageBreak/>
              <w:t>Assessments and evidence</w:t>
            </w:r>
            <w:r>
              <w:t> </w:t>
            </w:r>
          </w:p>
        </w:tc>
        <w:tc>
          <w:tcPr>
            <w:tcW w:w="4004"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32D28BF5" w14:textId="77777777" w:rsidR="00577689" w:rsidRDefault="00577689" w:rsidP="00621FF6">
            <w:pPr>
              <w:pStyle w:val="Tabletextleft"/>
              <w:numPr>
                <w:ilvl w:val="0"/>
                <w:numId w:val="13"/>
              </w:numPr>
              <w:ind w:left="360"/>
            </w:pPr>
            <w:r>
              <w:t>More detail on the support needs assessment, plan variation and reassessment processes. </w:t>
            </w:r>
          </w:p>
          <w:p w14:paraId="52501670" w14:textId="77777777" w:rsidR="00577689" w:rsidRDefault="00577689" w:rsidP="00621FF6">
            <w:pPr>
              <w:pStyle w:val="Tabletextleft"/>
              <w:numPr>
                <w:ilvl w:val="0"/>
                <w:numId w:val="14"/>
              </w:numPr>
              <w:ind w:left="360"/>
            </w:pPr>
            <w:r>
              <w:t>Qualified assessors with knowledge and understanding of disability.  </w:t>
            </w:r>
          </w:p>
          <w:p w14:paraId="657997C2" w14:textId="77777777" w:rsidR="00577689" w:rsidRDefault="00577689" w:rsidP="00621FF6">
            <w:pPr>
              <w:pStyle w:val="Tabletextleft"/>
              <w:numPr>
                <w:ilvl w:val="0"/>
                <w:numId w:val="15"/>
              </w:numPr>
              <w:ind w:left="360"/>
            </w:pPr>
            <w:r>
              <w:t>Trauma-informed assessments, that are culturally safe, person-centred and consider lived experience. </w:t>
            </w:r>
          </w:p>
          <w:p w14:paraId="04BFDBDA" w14:textId="77777777" w:rsidR="00577689" w:rsidRDefault="00577689" w:rsidP="00621FF6">
            <w:pPr>
              <w:pStyle w:val="Tabletextleft"/>
              <w:numPr>
                <w:ilvl w:val="0"/>
                <w:numId w:val="16"/>
              </w:numPr>
              <w:ind w:left="360"/>
            </w:pPr>
            <w:r>
              <w:t>Consideration of professional evidence, including from long-term treating practitioners. </w:t>
            </w:r>
          </w:p>
          <w:p w14:paraId="4F61DCA9" w14:textId="77777777" w:rsidR="00577689" w:rsidRDefault="00577689" w:rsidP="00621FF6">
            <w:pPr>
              <w:pStyle w:val="Tabletextleft"/>
              <w:numPr>
                <w:ilvl w:val="0"/>
                <w:numId w:val="17"/>
              </w:numPr>
              <w:ind w:left="360"/>
            </w:pPr>
            <w:r>
              <w:t>Validated assessment tools.  </w:t>
            </w:r>
          </w:p>
          <w:p w14:paraId="785B2E83" w14:textId="77777777" w:rsidR="00577689" w:rsidRDefault="00577689" w:rsidP="00621FF6">
            <w:pPr>
              <w:pStyle w:val="Tabletextleft"/>
              <w:numPr>
                <w:ilvl w:val="0"/>
                <w:numId w:val="18"/>
              </w:numPr>
              <w:ind w:left="360"/>
            </w:pPr>
            <w:r>
              <w:t>Assessment reports that outline real needs of participants, including hard days and changes over time. </w:t>
            </w:r>
          </w:p>
          <w:p w14:paraId="5D143FBD" w14:textId="77777777" w:rsidR="00577689" w:rsidRDefault="00577689">
            <w:pPr>
              <w:pStyle w:val="Tabletextleft"/>
            </w:pPr>
          </w:p>
        </w:tc>
        <w:tc>
          <w:tcPr>
            <w:tcW w:w="8080"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6CDE2214" w14:textId="4D8194CD" w:rsidR="00577689" w:rsidRDefault="00577689" w:rsidP="00621FF6">
            <w:pPr>
              <w:pStyle w:val="Tabletextright0"/>
              <w:numPr>
                <w:ilvl w:val="0"/>
                <w:numId w:val="19"/>
              </w:numPr>
              <w:ind w:left="360"/>
              <w:jc w:val="left"/>
            </w:pPr>
            <w:r>
              <w:t>We will be providing more details on new framework planning through a public consultation during August</w:t>
            </w:r>
            <w:r w:rsidR="00781487">
              <w:t xml:space="preserve"> to </w:t>
            </w:r>
            <w:r>
              <w:t>October 2026 via our Consultation Hub. This will include details on: </w:t>
            </w:r>
          </w:p>
          <w:p w14:paraId="20CE531A" w14:textId="77777777" w:rsidR="00577689" w:rsidRDefault="00577689" w:rsidP="00621FF6">
            <w:pPr>
              <w:pStyle w:val="Tabletextright0"/>
              <w:numPr>
                <w:ilvl w:val="0"/>
                <w:numId w:val="20"/>
              </w:numPr>
              <w:jc w:val="left"/>
            </w:pPr>
            <w:r>
              <w:t>how a participant’s disability support needs will be assessed  </w:t>
            </w:r>
          </w:p>
          <w:p w14:paraId="2656CD69" w14:textId="77777777" w:rsidR="00577689" w:rsidRDefault="00577689" w:rsidP="00621FF6">
            <w:pPr>
              <w:pStyle w:val="Tabletextright0"/>
              <w:numPr>
                <w:ilvl w:val="0"/>
                <w:numId w:val="21"/>
              </w:numPr>
              <w:jc w:val="left"/>
            </w:pPr>
            <w:r>
              <w:t>how reasonable and necessary budgets will be developed  </w:t>
            </w:r>
          </w:p>
          <w:p w14:paraId="6B12FB20" w14:textId="77777777" w:rsidR="00577689" w:rsidRDefault="00577689" w:rsidP="00621FF6">
            <w:pPr>
              <w:pStyle w:val="Tabletextright0"/>
              <w:numPr>
                <w:ilvl w:val="0"/>
                <w:numId w:val="22"/>
              </w:numPr>
              <w:jc w:val="left"/>
            </w:pPr>
            <w:r>
              <w:t>how a participant can use their plan </w:t>
            </w:r>
          </w:p>
          <w:p w14:paraId="5238ED7D" w14:textId="77777777" w:rsidR="00577689" w:rsidRDefault="00577689" w:rsidP="00621FF6">
            <w:pPr>
              <w:pStyle w:val="Tabletextright0"/>
              <w:numPr>
                <w:ilvl w:val="0"/>
                <w:numId w:val="23"/>
              </w:numPr>
              <w:jc w:val="left"/>
            </w:pPr>
            <w:r>
              <w:t>how a new framework plan can be changed. </w:t>
            </w:r>
          </w:p>
          <w:p w14:paraId="6CFBBFC8" w14:textId="77777777" w:rsidR="00577689" w:rsidRDefault="00577689" w:rsidP="00621FF6">
            <w:pPr>
              <w:pStyle w:val="Tabletextright0"/>
              <w:numPr>
                <w:ilvl w:val="0"/>
                <w:numId w:val="24"/>
              </w:numPr>
              <w:ind w:left="360"/>
              <w:jc w:val="left"/>
            </w:pPr>
            <w:r>
              <w:t>Feedback related to assessor workforce and cultural safety have been shared with the NDIA to help shape their work. </w:t>
            </w:r>
          </w:p>
          <w:p w14:paraId="10F940AA" w14:textId="7F364D77" w:rsidR="00577689" w:rsidRDefault="00577689" w:rsidP="00621FF6">
            <w:pPr>
              <w:pStyle w:val="Tabletextright0"/>
              <w:numPr>
                <w:ilvl w:val="0"/>
                <w:numId w:val="24"/>
              </w:numPr>
              <w:ind w:left="360"/>
              <w:jc w:val="left"/>
            </w:pPr>
            <w:r>
              <w:t xml:space="preserve">The University of Melbourne has partnered with the Centre for Disability Studies to provide a support needs assessment tool to the NDIA. The tool is based on the Instrument for the Classification and Assessment of Support Needs (I-CAN v6). There </w:t>
            </w:r>
            <w:proofErr w:type="gramStart"/>
            <w:r>
              <w:t>is</w:t>
            </w:r>
            <w:proofErr w:type="gramEnd"/>
            <w:r>
              <w:t xml:space="preserve"> ongoing testing and validation of the tool underway with participants and the </w:t>
            </w:r>
            <w:r w:rsidR="00781487">
              <w:t>u</w:t>
            </w:r>
            <w:r>
              <w:t>niversity. </w:t>
            </w:r>
          </w:p>
          <w:p w14:paraId="4532678A" w14:textId="77777777" w:rsidR="00577689" w:rsidRDefault="00577689" w:rsidP="00621FF6">
            <w:pPr>
              <w:pStyle w:val="Tabletextright0"/>
              <w:numPr>
                <w:ilvl w:val="0"/>
                <w:numId w:val="25"/>
              </w:numPr>
              <w:ind w:left="360"/>
              <w:jc w:val="left"/>
            </w:pPr>
            <w:r>
              <w:t>Under new framework planning, a support needs assessment gathers information about a participant’s daily life, goals and support needs to help determine the reasonable and necessary supports and plan budget. This may include supporting evidence from a health professional or treating medical practitioner, if needed.  </w:t>
            </w:r>
          </w:p>
          <w:p w14:paraId="39BAF24C" w14:textId="77777777" w:rsidR="00577689" w:rsidRDefault="00577689" w:rsidP="00621FF6">
            <w:pPr>
              <w:pStyle w:val="Tabletextright0"/>
              <w:numPr>
                <w:ilvl w:val="0"/>
                <w:numId w:val="26"/>
              </w:numPr>
              <w:ind w:left="360"/>
              <w:jc w:val="left"/>
            </w:pPr>
            <w:r>
              <w:t>Plans can be updated through a plan variation to change a specific part of a plan and will be used for short term changes. </w:t>
            </w:r>
          </w:p>
          <w:p w14:paraId="53EE2D4B" w14:textId="77777777" w:rsidR="00577689" w:rsidRDefault="00577689" w:rsidP="00621FF6">
            <w:pPr>
              <w:pStyle w:val="Tabletextright0"/>
              <w:numPr>
                <w:ilvl w:val="0"/>
                <w:numId w:val="27"/>
              </w:numPr>
              <w:ind w:left="360"/>
              <w:jc w:val="left"/>
            </w:pPr>
            <w:r>
              <w:t>Test support needs assessments are being completed with participants so NDIA can test the processes and use the results to refine the assessment and budget method rules based on real life experience of assessment and budget processes. </w:t>
            </w:r>
          </w:p>
        </w:tc>
      </w:tr>
      <w:tr w:rsidR="00577689" w14:paraId="7C331AB6" w14:textId="77777777">
        <w:tc>
          <w:tcPr>
            <w:tcW w:w="1803" w:type="dxa"/>
            <w:tcBorders>
              <w:top w:val="nil"/>
              <w:left w:val="single" w:sz="8" w:space="0" w:color="auto"/>
              <w:bottom w:val="single" w:sz="8" w:space="0" w:color="auto"/>
              <w:right w:val="single" w:sz="8" w:space="0" w:color="auto"/>
            </w:tcBorders>
            <w:shd w:val="clear" w:color="auto" w:fill="FFFFFF"/>
            <w:tcMar>
              <w:top w:w="0" w:type="dxa"/>
              <w:left w:w="50" w:type="dxa"/>
              <w:bottom w:w="0" w:type="dxa"/>
              <w:right w:w="50" w:type="dxa"/>
            </w:tcMar>
            <w:hideMark/>
          </w:tcPr>
          <w:p w14:paraId="5632B0A3" w14:textId="77777777" w:rsidR="00577689" w:rsidRDefault="00577689">
            <w:pPr>
              <w:pStyle w:val="Tabletextleft"/>
            </w:pPr>
            <w:r>
              <w:rPr>
                <w:b/>
                <w:bCs/>
              </w:rPr>
              <w:t>Transparency and decision-making</w:t>
            </w:r>
            <w:r>
              <w:t> </w:t>
            </w:r>
          </w:p>
        </w:tc>
        <w:tc>
          <w:tcPr>
            <w:tcW w:w="4004"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71AF48BC" w14:textId="77777777" w:rsidR="00577689" w:rsidRDefault="00577689" w:rsidP="00621FF6">
            <w:pPr>
              <w:pStyle w:val="Tabletextleft"/>
              <w:numPr>
                <w:ilvl w:val="0"/>
                <w:numId w:val="28"/>
              </w:numPr>
              <w:ind w:left="360"/>
            </w:pPr>
            <w:r>
              <w:t>Detailed information on how assessments inform budgets, including the budget model’s domain scores and weightings.   </w:t>
            </w:r>
          </w:p>
          <w:p w14:paraId="6C86473C" w14:textId="77777777" w:rsidR="00577689" w:rsidRDefault="00577689" w:rsidP="00621FF6">
            <w:pPr>
              <w:pStyle w:val="Tabletextleft"/>
              <w:numPr>
                <w:ilvl w:val="0"/>
                <w:numId w:val="29"/>
              </w:numPr>
              <w:ind w:left="360"/>
            </w:pPr>
            <w:r>
              <w:t>Greater funding flexibility should be introduced.  </w:t>
            </w:r>
          </w:p>
          <w:p w14:paraId="7667BB36" w14:textId="77777777" w:rsidR="00577689" w:rsidRDefault="00577689" w:rsidP="00621FF6">
            <w:pPr>
              <w:pStyle w:val="Tabletextleft"/>
              <w:numPr>
                <w:ilvl w:val="0"/>
                <w:numId w:val="30"/>
              </w:numPr>
              <w:ind w:left="360"/>
            </w:pPr>
            <w:r>
              <w:lastRenderedPageBreak/>
              <w:t>Not replacing funded supports with informal care. </w:t>
            </w:r>
          </w:p>
          <w:p w14:paraId="0485EE8C" w14:textId="77777777" w:rsidR="00577689" w:rsidRDefault="00577689" w:rsidP="00621FF6">
            <w:pPr>
              <w:pStyle w:val="Tabletextleft"/>
              <w:numPr>
                <w:ilvl w:val="0"/>
                <w:numId w:val="31"/>
              </w:numPr>
              <w:ind w:left="360"/>
            </w:pPr>
            <w:r>
              <w:t>Recognition of informal supports as an additional safeguard/support. </w:t>
            </w:r>
          </w:p>
          <w:p w14:paraId="211D21F1" w14:textId="77777777" w:rsidR="00577689" w:rsidRDefault="00577689" w:rsidP="00621FF6">
            <w:pPr>
              <w:pStyle w:val="Tabletextleft"/>
              <w:numPr>
                <w:ilvl w:val="0"/>
                <w:numId w:val="32"/>
              </w:numPr>
              <w:ind w:left="360"/>
            </w:pPr>
            <w:r>
              <w:t>Address regional service gaps and budgets to reflect service availability. </w:t>
            </w:r>
          </w:p>
          <w:p w14:paraId="75ABCD0D" w14:textId="77777777" w:rsidR="00577689" w:rsidRDefault="00577689">
            <w:pPr>
              <w:pStyle w:val="Tabletextleft"/>
            </w:pPr>
          </w:p>
        </w:tc>
        <w:tc>
          <w:tcPr>
            <w:tcW w:w="8080"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3128EA12" w14:textId="77777777" w:rsidR="00597CB3" w:rsidRPr="00597CB3" w:rsidRDefault="00597CB3" w:rsidP="00597CB3">
            <w:pPr>
              <w:pStyle w:val="Tabletextleft"/>
              <w:numPr>
                <w:ilvl w:val="0"/>
                <w:numId w:val="71"/>
              </w:numPr>
              <w:ind w:left="360"/>
            </w:pPr>
            <w:r w:rsidRPr="00597CB3">
              <w:lastRenderedPageBreak/>
              <w:t>Feedback related to planning processes, transparency on funding decisions and timeframes have been shared with the NDIA to help shape their work. </w:t>
            </w:r>
          </w:p>
          <w:p w14:paraId="09A88684" w14:textId="77777777" w:rsidR="00597CB3" w:rsidRPr="00597CB3" w:rsidRDefault="00597CB3" w:rsidP="00597CB3">
            <w:pPr>
              <w:pStyle w:val="Tabletextleft"/>
              <w:numPr>
                <w:ilvl w:val="0"/>
                <w:numId w:val="72"/>
              </w:numPr>
              <w:ind w:left="360"/>
            </w:pPr>
            <w:r w:rsidRPr="00597CB3">
              <w:t xml:space="preserve">Participants will continue to have </w:t>
            </w:r>
            <w:hyperlink r:id="rId12" w:tgtFrame="_blank" w:history="1">
              <w:r w:rsidRPr="00597CB3">
                <w:rPr>
                  <w:rStyle w:val="Hyperlink"/>
                </w:rPr>
                <w:t>review and appeal rights</w:t>
              </w:r>
            </w:hyperlink>
            <w:r w:rsidRPr="00597CB3">
              <w:t xml:space="preserve"> if they disagree with a decision. </w:t>
            </w:r>
          </w:p>
          <w:p w14:paraId="2494D16D" w14:textId="59D23F87" w:rsidR="00577689" w:rsidRDefault="00577689" w:rsidP="00C941AC">
            <w:pPr>
              <w:pStyle w:val="Tabletextright0"/>
              <w:jc w:val="left"/>
            </w:pPr>
          </w:p>
        </w:tc>
      </w:tr>
      <w:tr w:rsidR="00577689" w14:paraId="57E2BA17" w14:textId="77777777">
        <w:tc>
          <w:tcPr>
            <w:tcW w:w="1803" w:type="dxa"/>
            <w:tcBorders>
              <w:top w:val="nil"/>
              <w:left w:val="single" w:sz="8" w:space="0" w:color="auto"/>
              <w:bottom w:val="single" w:sz="8" w:space="0" w:color="auto"/>
              <w:right w:val="single" w:sz="8" w:space="0" w:color="auto"/>
            </w:tcBorders>
            <w:shd w:val="clear" w:color="auto" w:fill="FFFFFF"/>
            <w:tcMar>
              <w:top w:w="0" w:type="dxa"/>
              <w:left w:w="50" w:type="dxa"/>
              <w:bottom w:w="0" w:type="dxa"/>
              <w:right w:w="50" w:type="dxa"/>
            </w:tcMar>
            <w:hideMark/>
          </w:tcPr>
          <w:p w14:paraId="4F94A955" w14:textId="77777777" w:rsidR="00577689" w:rsidRDefault="00577689">
            <w:pPr>
              <w:pStyle w:val="Tabletextleft"/>
            </w:pPr>
            <w:r>
              <w:rPr>
                <w:b/>
                <w:bCs/>
              </w:rPr>
              <w:t>Budgets and supports</w:t>
            </w:r>
            <w:r>
              <w:t> </w:t>
            </w:r>
          </w:p>
        </w:tc>
        <w:tc>
          <w:tcPr>
            <w:tcW w:w="4004"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15310D67" w14:textId="77777777" w:rsidR="00577689" w:rsidRDefault="00577689" w:rsidP="00621FF6">
            <w:pPr>
              <w:pStyle w:val="Tabletextleft"/>
              <w:numPr>
                <w:ilvl w:val="0"/>
                <w:numId w:val="43"/>
              </w:numPr>
              <w:ind w:left="360"/>
            </w:pPr>
            <w:r>
              <w:t>Detailed information on how assessments inform budgets, including the budget model’s domain scores and weightings.   </w:t>
            </w:r>
          </w:p>
          <w:p w14:paraId="15DBF4FF" w14:textId="77777777" w:rsidR="00577689" w:rsidRDefault="00577689" w:rsidP="00621FF6">
            <w:pPr>
              <w:pStyle w:val="Tabletextleft"/>
              <w:numPr>
                <w:ilvl w:val="0"/>
                <w:numId w:val="44"/>
              </w:numPr>
              <w:ind w:left="360"/>
            </w:pPr>
            <w:r>
              <w:t>Greater funding flexibility should be introduced.  </w:t>
            </w:r>
          </w:p>
          <w:p w14:paraId="3252A68A" w14:textId="77777777" w:rsidR="00577689" w:rsidRDefault="00577689" w:rsidP="00621FF6">
            <w:pPr>
              <w:pStyle w:val="Tabletextleft"/>
              <w:numPr>
                <w:ilvl w:val="0"/>
                <w:numId w:val="45"/>
              </w:numPr>
              <w:ind w:left="360"/>
            </w:pPr>
            <w:r>
              <w:t>Not replacing funded supports with informal care. </w:t>
            </w:r>
          </w:p>
          <w:p w14:paraId="27CBD60C" w14:textId="77777777" w:rsidR="00577689" w:rsidRDefault="00577689" w:rsidP="00621FF6">
            <w:pPr>
              <w:pStyle w:val="Tabletextleft"/>
              <w:numPr>
                <w:ilvl w:val="0"/>
                <w:numId w:val="46"/>
              </w:numPr>
              <w:ind w:left="360"/>
            </w:pPr>
            <w:r>
              <w:t>Recognition of informal supports as an additional safeguard/support. </w:t>
            </w:r>
          </w:p>
          <w:p w14:paraId="51DF6300" w14:textId="77777777" w:rsidR="00577689" w:rsidRDefault="00577689" w:rsidP="00621FF6">
            <w:pPr>
              <w:pStyle w:val="Tabletextleft"/>
              <w:numPr>
                <w:ilvl w:val="0"/>
                <w:numId w:val="47"/>
              </w:numPr>
              <w:ind w:left="360"/>
            </w:pPr>
            <w:r>
              <w:t>Address regional service gaps and budgets to reflect service availability. </w:t>
            </w:r>
          </w:p>
        </w:tc>
        <w:tc>
          <w:tcPr>
            <w:tcW w:w="8080"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01E5CC46" w14:textId="77777777" w:rsidR="00577689" w:rsidRDefault="00577689" w:rsidP="00597CB3">
            <w:pPr>
              <w:pStyle w:val="Tabletextright0"/>
              <w:numPr>
                <w:ilvl w:val="0"/>
                <w:numId w:val="48"/>
              </w:numPr>
              <w:ind w:left="360"/>
              <w:jc w:val="left"/>
            </w:pPr>
            <w:r>
              <w:t>Further information and details about the budget method calculations will be provided later in 2026 after more testing is done. </w:t>
            </w:r>
          </w:p>
          <w:p w14:paraId="67DA41AA" w14:textId="77777777" w:rsidR="00577689" w:rsidRDefault="00577689" w:rsidP="00597CB3">
            <w:pPr>
              <w:pStyle w:val="Tabletextright0"/>
              <w:numPr>
                <w:ilvl w:val="0"/>
                <w:numId w:val="49"/>
              </w:numPr>
              <w:ind w:left="360"/>
              <w:jc w:val="left"/>
            </w:pPr>
            <w:r>
              <w:t>We will be sharing exposure drafts of all new framework rules. This will be available for information and further consultation later in 2026. </w:t>
            </w:r>
          </w:p>
          <w:p w14:paraId="3B16055B" w14:textId="77777777" w:rsidR="00577689" w:rsidRDefault="00577689" w:rsidP="00597CB3">
            <w:pPr>
              <w:pStyle w:val="Tabletextright0"/>
              <w:numPr>
                <w:ilvl w:val="0"/>
                <w:numId w:val="50"/>
              </w:numPr>
              <w:jc w:val="left"/>
            </w:pPr>
            <w:r>
              <w:t>Exposure drafts are draft versions of the new NDIS rules. They will show the proposed wording before the rules are finalised and demonstrate how feedback has informed these rules.  </w:t>
            </w:r>
          </w:p>
          <w:p w14:paraId="56D8426F" w14:textId="77777777" w:rsidR="00577689" w:rsidRDefault="00577689" w:rsidP="00597CB3">
            <w:pPr>
              <w:pStyle w:val="Tabletextright0"/>
              <w:numPr>
                <w:ilvl w:val="0"/>
                <w:numId w:val="51"/>
              </w:numPr>
              <w:ind w:left="360"/>
              <w:jc w:val="left"/>
            </w:pPr>
            <w:r>
              <w:t>A key objective of new framework planning is to move towards allocating budgets that are person centred rather than deciding funding based on the costs of each individual supports.  </w:t>
            </w:r>
          </w:p>
          <w:p w14:paraId="41797603" w14:textId="77777777" w:rsidR="00577689" w:rsidRDefault="00577689" w:rsidP="00597CB3">
            <w:pPr>
              <w:pStyle w:val="Tabletextright0"/>
              <w:numPr>
                <w:ilvl w:val="0"/>
                <w:numId w:val="52"/>
              </w:numPr>
              <w:jc w:val="left"/>
            </w:pPr>
            <w:r>
              <w:t>This approach is intended to improve the NDIS experience for participants by providing greater flexibility and enabling participants to exercise more choice and control over how they use their funding to meet their goals and needs.  </w:t>
            </w:r>
          </w:p>
          <w:p w14:paraId="6BB13B30" w14:textId="77777777" w:rsidR="00577689" w:rsidRDefault="00577689" w:rsidP="00597CB3">
            <w:pPr>
              <w:pStyle w:val="Tabletextright0"/>
              <w:numPr>
                <w:ilvl w:val="0"/>
                <w:numId w:val="53"/>
              </w:numPr>
              <w:ind w:left="360"/>
              <w:jc w:val="left"/>
            </w:pPr>
            <w:r>
              <w:t>We recognise that unpaid carers and informal supports play an important role in supporting people with disability.  </w:t>
            </w:r>
          </w:p>
          <w:p w14:paraId="09388213" w14:textId="77777777" w:rsidR="00577689" w:rsidRDefault="00577689" w:rsidP="00597CB3">
            <w:pPr>
              <w:pStyle w:val="Tabletextright0"/>
              <w:numPr>
                <w:ilvl w:val="0"/>
                <w:numId w:val="54"/>
              </w:numPr>
              <w:ind w:left="360"/>
              <w:jc w:val="left"/>
            </w:pPr>
            <w:r>
              <w:t>We are committed to monitoring the impacts of these reforms and listening to community feedback through consultation. This will help identify and understand any impacts on unpaid carers including women and families who provide informal care. </w:t>
            </w:r>
          </w:p>
        </w:tc>
      </w:tr>
      <w:tr w:rsidR="00577689" w14:paraId="2E3D5AB7" w14:textId="77777777">
        <w:tc>
          <w:tcPr>
            <w:tcW w:w="1803" w:type="dxa"/>
            <w:tcBorders>
              <w:top w:val="nil"/>
              <w:left w:val="single" w:sz="8" w:space="0" w:color="auto"/>
              <w:bottom w:val="single" w:sz="8" w:space="0" w:color="auto"/>
              <w:right w:val="single" w:sz="8" w:space="0" w:color="auto"/>
            </w:tcBorders>
            <w:shd w:val="clear" w:color="auto" w:fill="FFFFFF"/>
            <w:tcMar>
              <w:top w:w="0" w:type="dxa"/>
              <w:left w:w="50" w:type="dxa"/>
              <w:bottom w:w="0" w:type="dxa"/>
              <w:right w:w="50" w:type="dxa"/>
            </w:tcMar>
            <w:hideMark/>
          </w:tcPr>
          <w:p w14:paraId="3009DE1F" w14:textId="77777777" w:rsidR="00577689" w:rsidRDefault="00577689">
            <w:pPr>
              <w:pStyle w:val="Tabletextleft"/>
            </w:pPr>
            <w:r>
              <w:rPr>
                <w:b/>
                <w:bCs/>
              </w:rPr>
              <w:t>Safety, carers and ongoing support</w:t>
            </w:r>
            <w:r>
              <w:t> </w:t>
            </w:r>
          </w:p>
        </w:tc>
        <w:tc>
          <w:tcPr>
            <w:tcW w:w="4004"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059B15F8" w14:textId="77777777" w:rsidR="00577689" w:rsidRDefault="00577689" w:rsidP="00621FF6">
            <w:pPr>
              <w:pStyle w:val="Tabletextleft"/>
              <w:numPr>
                <w:ilvl w:val="0"/>
                <w:numId w:val="55"/>
              </w:numPr>
              <w:ind w:left="360"/>
            </w:pPr>
            <w:r>
              <w:t>Strong focus on participant safety, with access to support person/s at all stages across the process, as well as interpreters and advocates. </w:t>
            </w:r>
          </w:p>
          <w:p w14:paraId="29A6823E" w14:textId="77777777" w:rsidR="00577689" w:rsidRDefault="00577689" w:rsidP="00621FF6">
            <w:pPr>
              <w:pStyle w:val="Tabletextleft"/>
              <w:numPr>
                <w:ilvl w:val="0"/>
                <w:numId w:val="56"/>
              </w:numPr>
              <w:ind w:left="360"/>
            </w:pPr>
            <w:r>
              <w:t>Recognition and support for carers. </w:t>
            </w:r>
          </w:p>
          <w:p w14:paraId="73DF525F" w14:textId="77777777" w:rsidR="00577689" w:rsidRDefault="00577689" w:rsidP="00621FF6">
            <w:pPr>
              <w:pStyle w:val="Tabletextleft"/>
              <w:numPr>
                <w:ilvl w:val="0"/>
                <w:numId w:val="57"/>
              </w:numPr>
              <w:ind w:left="360"/>
            </w:pPr>
            <w:r>
              <w:lastRenderedPageBreak/>
              <w:t>More practical support after plan approval.  </w:t>
            </w:r>
          </w:p>
        </w:tc>
        <w:tc>
          <w:tcPr>
            <w:tcW w:w="8080"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5967FC26" w14:textId="77777777" w:rsidR="00577689" w:rsidRDefault="00577689" w:rsidP="00621FF6">
            <w:pPr>
              <w:pStyle w:val="Tabletextright0"/>
              <w:numPr>
                <w:ilvl w:val="0"/>
                <w:numId w:val="58"/>
              </w:numPr>
              <w:ind w:left="360"/>
              <w:jc w:val="left"/>
            </w:pPr>
            <w:r>
              <w:lastRenderedPageBreak/>
              <w:t>Participants can have a support person with them during the support needs assessment, such as a family member, nominee or advocate. Access to interpreters will also remain available for participants.  </w:t>
            </w:r>
          </w:p>
          <w:p w14:paraId="05411E8B" w14:textId="77777777" w:rsidR="00577689" w:rsidRDefault="00577689" w:rsidP="00621FF6">
            <w:pPr>
              <w:pStyle w:val="Tabletextright0"/>
              <w:numPr>
                <w:ilvl w:val="0"/>
                <w:numId w:val="59"/>
              </w:numPr>
              <w:ind w:left="360"/>
              <w:jc w:val="left"/>
            </w:pPr>
            <w:r>
              <w:t>Feedback related to support, including for carers and after plan approval have been shared with the NDIA to help shape their work. </w:t>
            </w:r>
          </w:p>
        </w:tc>
      </w:tr>
      <w:tr w:rsidR="00577689" w14:paraId="7450E844" w14:textId="77777777">
        <w:tc>
          <w:tcPr>
            <w:tcW w:w="1803" w:type="dxa"/>
            <w:tcBorders>
              <w:top w:val="nil"/>
              <w:left w:val="single" w:sz="8" w:space="0" w:color="auto"/>
              <w:bottom w:val="single" w:sz="8" w:space="0" w:color="auto"/>
              <w:right w:val="single" w:sz="8" w:space="0" w:color="auto"/>
            </w:tcBorders>
            <w:shd w:val="clear" w:color="auto" w:fill="FFFFFF"/>
            <w:tcMar>
              <w:top w:w="0" w:type="dxa"/>
              <w:left w:w="50" w:type="dxa"/>
              <w:bottom w:w="0" w:type="dxa"/>
              <w:right w:w="50" w:type="dxa"/>
            </w:tcMar>
            <w:hideMark/>
          </w:tcPr>
          <w:p w14:paraId="02CDFC5F" w14:textId="77777777" w:rsidR="00577689" w:rsidRDefault="00577689">
            <w:pPr>
              <w:pStyle w:val="Tabletextleft"/>
            </w:pPr>
            <w:r>
              <w:rPr>
                <w:b/>
                <w:bCs/>
              </w:rPr>
              <w:t>Operational and administrative processes</w:t>
            </w:r>
            <w:r>
              <w:t> </w:t>
            </w:r>
          </w:p>
        </w:tc>
        <w:tc>
          <w:tcPr>
            <w:tcW w:w="4004"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33576C7A" w14:textId="77777777" w:rsidR="00577689" w:rsidRDefault="00577689" w:rsidP="00621FF6">
            <w:pPr>
              <w:pStyle w:val="Tabletextleft"/>
              <w:numPr>
                <w:ilvl w:val="0"/>
                <w:numId w:val="60"/>
              </w:numPr>
              <w:ind w:left="360"/>
            </w:pPr>
            <w:r>
              <w:t>Clear and accessible communications, including on NDIA processes and timeframes.   </w:t>
            </w:r>
          </w:p>
          <w:p w14:paraId="3BE9655B" w14:textId="77777777" w:rsidR="00577689" w:rsidRDefault="00577689" w:rsidP="00621FF6">
            <w:pPr>
              <w:pStyle w:val="Tabletextleft"/>
              <w:numPr>
                <w:ilvl w:val="0"/>
                <w:numId w:val="61"/>
              </w:numPr>
              <w:ind w:left="360"/>
            </w:pPr>
            <w:r>
              <w:t>Flexible assessment options e.g. in person, online, over a series of conversations if needed. </w:t>
            </w:r>
          </w:p>
          <w:p w14:paraId="03E22728" w14:textId="77777777" w:rsidR="00577689" w:rsidRDefault="00577689" w:rsidP="00621FF6">
            <w:pPr>
              <w:pStyle w:val="Tabletextleft"/>
              <w:numPr>
                <w:ilvl w:val="0"/>
                <w:numId w:val="62"/>
              </w:numPr>
              <w:ind w:left="360"/>
            </w:pPr>
            <w:r>
              <w:t>Clarity on who conducts assessments, including giving participants choice of assessor.  </w:t>
            </w:r>
          </w:p>
          <w:p w14:paraId="1604EDDE" w14:textId="77777777" w:rsidR="00577689" w:rsidRDefault="00577689" w:rsidP="00621FF6">
            <w:pPr>
              <w:pStyle w:val="Tabletextleft"/>
              <w:numPr>
                <w:ilvl w:val="0"/>
                <w:numId w:val="63"/>
              </w:numPr>
              <w:ind w:left="360"/>
            </w:pPr>
            <w:r>
              <w:t>Better understanding of implementation and transition, including continuity of existing arrangements. </w:t>
            </w:r>
          </w:p>
          <w:p w14:paraId="56262A4D" w14:textId="77777777" w:rsidR="00577689" w:rsidRDefault="00577689" w:rsidP="00621FF6">
            <w:pPr>
              <w:pStyle w:val="Tabletextleft"/>
              <w:numPr>
                <w:ilvl w:val="0"/>
                <w:numId w:val="64"/>
              </w:numPr>
              <w:ind w:left="360"/>
            </w:pPr>
            <w:r>
              <w:t xml:space="preserve">Clarity on the use of automation and AI tools.     </w:t>
            </w:r>
          </w:p>
        </w:tc>
        <w:tc>
          <w:tcPr>
            <w:tcW w:w="8080" w:type="dxa"/>
            <w:tcBorders>
              <w:top w:val="nil"/>
              <w:left w:val="nil"/>
              <w:bottom w:val="single" w:sz="8" w:space="0" w:color="auto"/>
              <w:right w:val="single" w:sz="8" w:space="0" w:color="auto"/>
            </w:tcBorders>
            <w:shd w:val="clear" w:color="auto" w:fill="FFFFFF"/>
            <w:tcMar>
              <w:top w:w="0" w:type="dxa"/>
              <w:left w:w="50" w:type="dxa"/>
              <w:bottom w:w="0" w:type="dxa"/>
              <w:right w:w="50" w:type="dxa"/>
            </w:tcMar>
            <w:hideMark/>
          </w:tcPr>
          <w:p w14:paraId="11319ED9" w14:textId="77777777" w:rsidR="00577689" w:rsidRDefault="00577689" w:rsidP="00621FF6">
            <w:pPr>
              <w:pStyle w:val="Tabletextright0"/>
              <w:numPr>
                <w:ilvl w:val="0"/>
                <w:numId w:val="65"/>
              </w:numPr>
              <w:ind w:left="360"/>
              <w:jc w:val="left"/>
            </w:pPr>
            <w:r>
              <w:t>Feedback related to operational and administrative processes has been shared with the NDIA to inform planning practice, workforce capability, communication, accessibility and participant experience. This includes transition and continuity of existing arrangements.  </w:t>
            </w:r>
          </w:p>
          <w:p w14:paraId="37A79A43" w14:textId="77777777" w:rsidR="00577689" w:rsidRDefault="00577689" w:rsidP="00621FF6">
            <w:pPr>
              <w:pStyle w:val="Tabletextright0"/>
              <w:numPr>
                <w:ilvl w:val="0"/>
                <w:numId w:val="66"/>
              </w:numPr>
              <w:ind w:left="360"/>
              <w:jc w:val="left"/>
            </w:pPr>
            <w:r>
              <w:t>New framework planning will introduce a standardised assessment process (called a support needs assessment) using a structured, reliable and independently validated methodology delivered by trained and accredited assessors. </w:t>
            </w:r>
          </w:p>
          <w:p w14:paraId="33D5D55B" w14:textId="77777777" w:rsidR="00577689" w:rsidRDefault="00577689" w:rsidP="00621FF6">
            <w:pPr>
              <w:pStyle w:val="Tabletextright0"/>
              <w:numPr>
                <w:ilvl w:val="0"/>
                <w:numId w:val="67"/>
              </w:numPr>
              <w:ind w:left="360"/>
              <w:jc w:val="left"/>
            </w:pPr>
            <w:r>
              <w:t>Changes are being made to how some NDIS administrative processes can be supported by automated systems such as processing thousands of claims received by the Agency every day. These changes will be subject to significant safeguards. The budget method calculations will be set out in detail in the rules.  </w:t>
            </w:r>
          </w:p>
          <w:p w14:paraId="2D66D5CF" w14:textId="77777777" w:rsidR="00577689" w:rsidRDefault="00577689" w:rsidP="00621FF6">
            <w:pPr>
              <w:pStyle w:val="Tabletextright0"/>
              <w:numPr>
                <w:ilvl w:val="0"/>
                <w:numId w:val="68"/>
              </w:numPr>
              <w:jc w:val="left"/>
            </w:pPr>
            <w:r>
              <w:t>This will ensure participants, representative organisations and other interested parties can see how budgets are calculated.  </w:t>
            </w:r>
          </w:p>
          <w:p w14:paraId="5D252031" w14:textId="77777777" w:rsidR="00577689" w:rsidRDefault="00577689" w:rsidP="00621FF6">
            <w:pPr>
              <w:pStyle w:val="Tabletextright0"/>
              <w:numPr>
                <w:ilvl w:val="0"/>
                <w:numId w:val="69"/>
              </w:numPr>
              <w:ind w:left="360"/>
              <w:jc w:val="left"/>
            </w:pPr>
            <w:r>
              <w:t>The NDIA are continuing testing and validation activity with participants to shape the initial implementation and rollout. </w:t>
            </w:r>
          </w:p>
        </w:tc>
      </w:tr>
    </w:tbl>
    <w:p w14:paraId="1A362F7A" w14:textId="7864B22C" w:rsidR="005D21AF" w:rsidRDefault="005D21AF" w:rsidP="005D21AF">
      <w:pPr>
        <w:pStyle w:val="Heading1"/>
      </w:pPr>
      <w:r>
        <w:t>Keep up to date</w:t>
      </w:r>
    </w:p>
    <w:p w14:paraId="6E2E740A" w14:textId="77777777" w:rsidR="005D21AF" w:rsidRPr="005D21AF" w:rsidRDefault="005D21AF" w:rsidP="005D21AF">
      <w:r w:rsidRPr="005D21AF">
        <w:t>To learn more about our consultations please visit our </w:t>
      </w:r>
      <w:hyperlink r:id="rId13" w:history="1">
        <w:r w:rsidRPr="005D21AF">
          <w:rPr>
            <w:rStyle w:val="Hyperlink"/>
          </w:rPr>
          <w:t>Consultation Hub</w:t>
        </w:r>
      </w:hyperlink>
      <w:r w:rsidRPr="005D21AF">
        <w:t>.</w:t>
      </w:r>
    </w:p>
    <w:p w14:paraId="072684D2" w14:textId="77777777" w:rsidR="005D21AF" w:rsidRPr="005D21AF" w:rsidRDefault="005D21AF" w:rsidP="005D21AF">
      <w:r w:rsidRPr="005D21AF">
        <w:t>Any changes to rules over time will be provided on the Department of Health, Disability and Ageing’s </w:t>
      </w:r>
      <w:hyperlink r:id="rId14" w:history="1">
        <w:r w:rsidRPr="005D21AF">
          <w:rPr>
            <w:rStyle w:val="Hyperlink"/>
          </w:rPr>
          <w:t>website</w:t>
        </w:r>
      </w:hyperlink>
      <w:r w:rsidRPr="005D21AF">
        <w:t>.</w:t>
      </w:r>
    </w:p>
    <w:p w14:paraId="057E45B9" w14:textId="14CCFFA9" w:rsidR="005D21AF" w:rsidRPr="005D21AF" w:rsidRDefault="005D21AF" w:rsidP="005D21AF">
      <w:r w:rsidRPr="005D21AF">
        <w:t>You can subscribe to the </w:t>
      </w:r>
      <w:hyperlink r:id="rId15" w:history="1">
        <w:r w:rsidRPr="005D21AF">
          <w:rPr>
            <w:rStyle w:val="Hyperlink"/>
          </w:rPr>
          <w:t>NDIS Reform subscriber list</w:t>
        </w:r>
      </w:hyperlink>
      <w:r w:rsidRPr="005D21AF">
        <w:t> to keep up to date with changes.</w:t>
      </w:r>
    </w:p>
    <w:sectPr w:rsidR="005D21AF" w:rsidRPr="005D21AF" w:rsidSect="00765998">
      <w:headerReference w:type="even" r:id="rId16"/>
      <w:headerReference w:type="default" r:id="rId17"/>
      <w:footerReference w:type="even" r:id="rId18"/>
      <w:footerReference w:type="default" r:id="rId19"/>
      <w:headerReference w:type="first" r:id="rId20"/>
      <w:footerReference w:type="first" r:id="rId21"/>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6EE8F" w14:textId="77777777" w:rsidR="006C2906" w:rsidRDefault="006C2906" w:rsidP="006B56BB">
      <w:r>
        <w:separator/>
      </w:r>
    </w:p>
    <w:p w14:paraId="041A9E2C" w14:textId="77777777" w:rsidR="006C2906" w:rsidRDefault="006C2906"/>
  </w:endnote>
  <w:endnote w:type="continuationSeparator" w:id="0">
    <w:p w14:paraId="1095249E" w14:textId="77777777" w:rsidR="006C2906" w:rsidRDefault="006C2906" w:rsidP="006B56BB">
      <w:r>
        <w:continuationSeparator/>
      </w:r>
    </w:p>
    <w:p w14:paraId="44AA8AFA" w14:textId="77777777" w:rsidR="006C2906" w:rsidRDefault="006C2906"/>
  </w:endnote>
  <w:endnote w:type="continuationNotice" w:id="1">
    <w:p w14:paraId="3E37B67F" w14:textId="77777777" w:rsidR="006C2906" w:rsidRDefault="006C2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CC9" w14:textId="160668ED" w:rsidR="00484FB6" w:rsidRDefault="00484FB6">
    <w:pPr>
      <w:pStyle w:val="Footer"/>
    </w:pPr>
    <w:r>
      <w:rPr>
        <w:noProof/>
      </w:rPr>
      <mc:AlternateContent>
        <mc:Choice Requires="wps">
          <w:drawing>
            <wp:anchor distT="0" distB="0" distL="0" distR="0" simplePos="0" relativeHeight="251662336" behindDoc="0" locked="0" layoutInCell="1" allowOverlap="1" wp14:anchorId="0EF418C1" wp14:editId="47FD2BA6">
              <wp:simplePos x="635" y="635"/>
              <wp:positionH relativeFrom="page">
                <wp:align>center</wp:align>
              </wp:positionH>
              <wp:positionV relativeFrom="page">
                <wp:align>bottom</wp:align>
              </wp:positionV>
              <wp:extent cx="622300" cy="480695"/>
              <wp:effectExtent l="0" t="0" r="6350" b="0"/>
              <wp:wrapNone/>
              <wp:docPr id="17733222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EEE559A" w14:textId="3856C6B2"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F418C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EEE559A" w14:textId="3856C6B2"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4CBC" w14:textId="65506EAE" w:rsidR="00D07414" w:rsidRPr="00765998" w:rsidRDefault="00484FB6" w:rsidP="00765998">
    <w:pPr>
      <w:pStyle w:val="Footer"/>
      <w:tabs>
        <w:tab w:val="clear" w:pos="0"/>
        <w:tab w:val="clear" w:pos="9026"/>
        <w:tab w:val="right" w:pos="13948"/>
      </w:tabs>
      <w:jc w:val="left"/>
    </w:pPr>
    <w:del w:id="1" w:author="FALLON, Liam" w:date="2026-08-14T16:01:00Z" w16du:dateUtc="2026-08-14T06:01:00Z">
      <w:r w:rsidDel="00B6485E">
        <w:rPr>
          <w:noProof/>
        </w:rPr>
        <mc:AlternateContent>
          <mc:Choice Requires="wps">
            <w:drawing>
              <wp:anchor distT="0" distB="0" distL="0" distR="0" simplePos="0" relativeHeight="251663360" behindDoc="0" locked="0" layoutInCell="1" allowOverlap="1" wp14:anchorId="0B1D54FC" wp14:editId="0C5A9DE6">
                <wp:simplePos x="904875" y="6962775"/>
                <wp:positionH relativeFrom="page">
                  <wp:align>center</wp:align>
                </wp:positionH>
                <wp:positionV relativeFrom="page">
                  <wp:align>bottom</wp:align>
                </wp:positionV>
                <wp:extent cx="622300" cy="480695"/>
                <wp:effectExtent l="0" t="0" r="6350" b="0"/>
                <wp:wrapNone/>
                <wp:docPr id="16666001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17AE2EF" w14:textId="326094A3"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1D54FC" id="_x0000_t202" coordsize="21600,21600" o:spt="202" path="m,l,21600r21600,l21600,xe">
                <v:stroke joinstyle="miter"/>
                <v:path gradientshapeok="t" o:connecttype="rect"/>
              </v:shapetype>
              <v:shape id="Text Box 6" o:spid="_x0000_s1029" type="#_x0000_t202" alt="OFFICIAL" style="position:absolute;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117AE2EF" w14:textId="326094A3"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v:textbox>
                <w10:wrap anchorx="page" anchory="page"/>
              </v:shape>
            </w:pict>
          </mc:Fallback>
        </mc:AlternateContent>
      </w:r>
    </w:del>
    <w:r w:rsidR="000D06DD" w:rsidRPr="000D06DD">
      <w:t xml:space="preserve"> </w:t>
    </w:r>
    <w:r w:rsidR="000D06DD" w:rsidRPr="00016E30">
      <w:t>Department of Health, Disability and Ageing</w:t>
    </w:r>
    <w:r w:rsidR="000D06DD">
      <w:t xml:space="preserve">– NDIS rules: Public consultation on new framework planning – How feedback was actioned </w:t>
    </w:r>
    <w:sdt>
      <w:sdtPr>
        <w:id w:val="1988363087"/>
        <w:docPartObj>
          <w:docPartGallery w:val="Page Numbers (Bottom of Page)"/>
          <w:docPartUnique/>
        </w:docPartObj>
      </w:sdtPr>
      <w:sdtContent>
        <w:r w:rsidR="00765998">
          <w:tab/>
        </w:r>
        <w:r w:rsidR="00765998" w:rsidRPr="003D033A">
          <w:fldChar w:fldCharType="begin"/>
        </w:r>
        <w:r w:rsidR="00765998" w:rsidRPr="003D033A">
          <w:instrText xml:space="preserve"> PAGE   \* MERGEFORMAT </w:instrText>
        </w:r>
        <w:r w:rsidR="00765998" w:rsidRPr="003D033A">
          <w:fldChar w:fldCharType="separate"/>
        </w:r>
        <w:r w:rsidR="00765998">
          <w:t>1</w:t>
        </w:r>
        <w:r w:rsidR="00765998"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7E3B" w14:textId="0B4464DE" w:rsidR="00765998" w:rsidRDefault="00484FB6" w:rsidP="00765998">
    <w:pPr>
      <w:pStyle w:val="Footer"/>
      <w:tabs>
        <w:tab w:val="clear" w:pos="0"/>
        <w:tab w:val="clear" w:pos="9026"/>
        <w:tab w:val="right" w:pos="13948"/>
      </w:tabs>
      <w:jc w:val="left"/>
    </w:pPr>
    <w:del w:id="5" w:author="FALLON, Liam" w:date="2026-08-14T16:01:00Z" w16du:dateUtc="2026-08-14T06:01:00Z">
      <w:r w:rsidDel="00B6485E">
        <w:rPr>
          <w:noProof/>
        </w:rPr>
        <mc:AlternateContent>
          <mc:Choice Requires="wps">
            <w:drawing>
              <wp:anchor distT="0" distB="0" distL="0" distR="0" simplePos="0" relativeHeight="251661312" behindDoc="0" locked="0" layoutInCell="1" allowOverlap="1" wp14:anchorId="1CB92460" wp14:editId="69EADD36">
                <wp:simplePos x="904875" y="6962775"/>
                <wp:positionH relativeFrom="page">
                  <wp:align>center</wp:align>
                </wp:positionH>
                <wp:positionV relativeFrom="page">
                  <wp:align>bottom</wp:align>
                </wp:positionV>
                <wp:extent cx="622300" cy="480695"/>
                <wp:effectExtent l="0" t="0" r="6350" b="0"/>
                <wp:wrapNone/>
                <wp:docPr id="2757886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10E7055" w14:textId="41F840A6"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92460" id="_x0000_t202" coordsize="21600,21600" o:spt="202" path="m,l,21600r21600,l21600,xe">
                <v:stroke joinstyle="miter"/>
                <v:path gradientshapeok="t" o:connecttype="rect"/>
              </v:shapetype>
              <v:shape id="Text Box 4" o:spid="_x0000_s1031" type="#_x0000_t202" alt="OFFICIAL" style="position:absolute;margin-left:0;margin-top:0;width:49pt;height:37.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210E7055" w14:textId="41F840A6"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v:textbox>
                <w10:wrap anchorx="page" anchory="page"/>
              </v:shape>
            </w:pict>
          </mc:Fallback>
        </mc:AlternateContent>
      </w:r>
    </w:del>
    <w:r w:rsidR="00016E30" w:rsidRPr="00016E30">
      <w:t>Department of Health, Disability and Ageing</w:t>
    </w:r>
    <w:r w:rsidR="0036794D">
      <w:t>–</w:t>
    </w:r>
    <w:r w:rsidR="00765998">
      <w:t xml:space="preserve"> </w:t>
    </w:r>
    <w:r w:rsidR="00965A54">
      <w:t xml:space="preserve">NDIS rules: Public consultation </w:t>
    </w:r>
    <w:r w:rsidR="000D06DD">
      <w:t>on new framework planning – How feedback was actioned</w:t>
    </w:r>
    <w:sdt>
      <w:sdtPr>
        <w:id w:val="-471054190"/>
        <w:docPartObj>
          <w:docPartGallery w:val="Page Numbers (Bottom of Page)"/>
          <w:docPartUnique/>
        </w:docPartObj>
      </w:sdtPr>
      <w:sdtContent>
        <w:r w:rsidR="00765998">
          <w:tab/>
        </w:r>
        <w:r w:rsidR="00765998" w:rsidRPr="003D033A">
          <w:fldChar w:fldCharType="begin"/>
        </w:r>
        <w:r w:rsidR="00765998" w:rsidRPr="003D033A">
          <w:instrText xml:space="preserve"> PAGE   \* MERGEFORMAT </w:instrText>
        </w:r>
        <w:r w:rsidR="00765998" w:rsidRPr="003D033A">
          <w:fldChar w:fldCharType="separate"/>
        </w:r>
        <w:r w:rsidR="00765998">
          <w:t>1</w:t>
        </w:r>
        <w:r w:rsidR="00765998"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154E3" w14:textId="77777777" w:rsidR="006C2906" w:rsidRDefault="006C2906" w:rsidP="006B56BB">
      <w:r>
        <w:separator/>
      </w:r>
    </w:p>
    <w:p w14:paraId="55722EE7" w14:textId="77777777" w:rsidR="006C2906" w:rsidRDefault="006C2906"/>
  </w:footnote>
  <w:footnote w:type="continuationSeparator" w:id="0">
    <w:p w14:paraId="3CB9911F" w14:textId="77777777" w:rsidR="006C2906" w:rsidRDefault="006C2906" w:rsidP="006B56BB">
      <w:r>
        <w:continuationSeparator/>
      </w:r>
    </w:p>
    <w:p w14:paraId="36012C07" w14:textId="77777777" w:rsidR="006C2906" w:rsidRDefault="006C2906"/>
  </w:footnote>
  <w:footnote w:type="continuationNotice" w:id="1">
    <w:p w14:paraId="156EF566" w14:textId="77777777" w:rsidR="006C2906" w:rsidRDefault="006C2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B642" w14:textId="3B13F29B" w:rsidR="00484FB6" w:rsidRDefault="00484FB6">
    <w:pPr>
      <w:pStyle w:val="Header"/>
    </w:pPr>
    <w:r>
      <w:rPr>
        <w:noProof/>
      </w:rPr>
      <mc:AlternateContent>
        <mc:Choice Requires="wps">
          <w:drawing>
            <wp:anchor distT="0" distB="0" distL="0" distR="0" simplePos="0" relativeHeight="251659264" behindDoc="0" locked="0" layoutInCell="1" allowOverlap="1" wp14:anchorId="074EED11" wp14:editId="3F5A9881">
              <wp:simplePos x="635" y="635"/>
              <wp:positionH relativeFrom="page">
                <wp:align>center</wp:align>
              </wp:positionH>
              <wp:positionV relativeFrom="page">
                <wp:align>top</wp:align>
              </wp:positionV>
              <wp:extent cx="622300" cy="480695"/>
              <wp:effectExtent l="0" t="0" r="6350" b="14605"/>
              <wp:wrapNone/>
              <wp:docPr id="127043748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2A07431" w14:textId="60962576"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4EED11"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02A07431" w14:textId="60962576"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2F1D" w14:textId="403EEBDE" w:rsidR="008E0C77" w:rsidRDefault="00484FB6" w:rsidP="008E0C77">
    <w:pPr>
      <w:pStyle w:val="Headertext"/>
      <w:spacing w:after="180"/>
      <w:jc w:val="left"/>
    </w:pPr>
    <w:del w:id="0" w:author="FALLON, Liam" w:date="2026-08-14T16:01:00Z" w16du:dateUtc="2026-08-14T06:01:00Z">
      <w:r w:rsidDel="00B6485E">
        <w:rPr>
          <w:noProof/>
        </w:rPr>
        <mc:AlternateContent>
          <mc:Choice Requires="wps">
            <w:drawing>
              <wp:anchor distT="0" distB="0" distL="0" distR="0" simplePos="0" relativeHeight="251660288" behindDoc="0" locked="0" layoutInCell="1" allowOverlap="1" wp14:anchorId="78865FD0" wp14:editId="729C94A4">
                <wp:simplePos x="904875" y="447675"/>
                <wp:positionH relativeFrom="page">
                  <wp:align>center</wp:align>
                </wp:positionH>
                <wp:positionV relativeFrom="page">
                  <wp:align>top</wp:align>
                </wp:positionV>
                <wp:extent cx="622300" cy="480695"/>
                <wp:effectExtent l="0" t="0" r="6350" b="14605"/>
                <wp:wrapNone/>
                <wp:docPr id="1892229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019EDA1" w14:textId="6DBE0863"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865FD0"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3019EDA1" w14:textId="6DBE0863" w:rsidR="00484FB6" w:rsidRPr="00484FB6" w:rsidRDefault="00484FB6" w:rsidP="00484FB6">
                      <w:pPr>
                        <w:spacing w:after="0"/>
                        <w:rPr>
                          <w:rFonts w:ascii="Aptos" w:eastAsia="Aptos" w:hAnsi="Aptos" w:cs="Aptos"/>
                          <w:noProof/>
                          <w:color w:val="FF0000"/>
                          <w:sz w:val="24"/>
                        </w:rPr>
                      </w:pPr>
                      <w:r w:rsidRPr="00484FB6">
                        <w:rPr>
                          <w:rFonts w:ascii="Aptos" w:eastAsia="Aptos" w:hAnsi="Aptos" w:cs="Aptos"/>
                          <w:noProof/>
                          <w:color w:val="FF0000"/>
                          <w:sz w:val="24"/>
                        </w:rPr>
                        <w:t>OFFICIAL</w:t>
                      </w:r>
                    </w:p>
                  </w:txbxContent>
                </v:textbox>
                <w10:wrap anchorx="page" anchory="page"/>
              </v:shape>
            </w:pict>
          </mc:Fallback>
        </mc:AlternateConten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CA909" w14:textId="3C276170" w:rsidR="00765998" w:rsidRDefault="00484FB6">
    <w:pPr>
      <w:pStyle w:val="Header"/>
    </w:pPr>
    <w:del w:id="2" w:author="FALLON, Liam" w:date="2026-08-14T16:01:00Z" w16du:dateUtc="2026-08-14T06:01:00Z">
      <w:r w:rsidDel="00B6485E">
        <w:rPr>
          <w:noProof/>
        </w:rPr>
        <mc:AlternateContent>
          <mc:Choice Requires="wps">
            <w:drawing>
              <wp:anchor distT="0" distB="0" distL="0" distR="0" simplePos="0" relativeHeight="251658240" behindDoc="0" locked="0" layoutInCell="1" allowOverlap="1" wp14:anchorId="3D93EE5F" wp14:editId="22D9E74F">
                <wp:simplePos x="904875" y="447675"/>
                <wp:positionH relativeFrom="page">
                  <wp:align>center</wp:align>
                </wp:positionH>
                <wp:positionV relativeFrom="page">
                  <wp:align>top</wp:align>
                </wp:positionV>
                <wp:extent cx="622300" cy="480695"/>
                <wp:effectExtent l="0" t="0" r="6350" b="14605"/>
                <wp:wrapNone/>
                <wp:docPr id="154855620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57F8B39" w14:textId="6C05C900" w:rsidR="00484FB6" w:rsidRPr="00484FB6" w:rsidRDefault="00484FB6" w:rsidP="00484FB6">
                            <w:pPr>
                              <w:spacing w:after="0"/>
                              <w:rPr>
                                <w:rFonts w:ascii="Aptos" w:eastAsia="Aptos" w:hAnsi="Aptos" w:cs="Aptos"/>
                                <w:noProof/>
                                <w:color w:val="FF0000"/>
                                <w:sz w:val="24"/>
                              </w:rPr>
                            </w:pPr>
                            <w:del w:id="3" w:author="FALLON, Liam" w:date="2026-08-14T16:01:00Z" w16du:dateUtc="2026-08-14T06:01:00Z">
                              <w:r w:rsidRPr="00484FB6" w:rsidDel="00B6485E">
                                <w:rPr>
                                  <w:rFonts w:ascii="Aptos" w:eastAsia="Aptos" w:hAnsi="Aptos" w:cs="Aptos"/>
                                  <w:noProof/>
                                  <w:color w:val="FF0000"/>
                                  <w:sz w:val="24"/>
                                </w:rPr>
                                <w:delText>OFFICIAL</w:delText>
                              </w:r>
                            </w:del>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93EE5F"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457F8B39" w14:textId="6C05C900" w:rsidR="00484FB6" w:rsidRPr="00484FB6" w:rsidRDefault="00484FB6" w:rsidP="00484FB6">
                      <w:pPr>
                        <w:spacing w:after="0"/>
                        <w:rPr>
                          <w:rFonts w:ascii="Aptos" w:eastAsia="Aptos" w:hAnsi="Aptos" w:cs="Aptos"/>
                          <w:noProof/>
                          <w:color w:val="FF0000"/>
                          <w:sz w:val="24"/>
                        </w:rPr>
                      </w:pPr>
                      <w:del w:id="4" w:author="FALLON, Liam" w:date="2026-08-14T16:01:00Z" w16du:dateUtc="2026-08-14T06:01:00Z">
                        <w:r w:rsidRPr="00484FB6" w:rsidDel="00B6485E">
                          <w:rPr>
                            <w:rFonts w:ascii="Aptos" w:eastAsia="Aptos" w:hAnsi="Aptos" w:cs="Aptos"/>
                            <w:noProof/>
                            <w:color w:val="FF0000"/>
                            <w:sz w:val="24"/>
                          </w:rPr>
                          <w:delText>OFFICIAL</w:delText>
                        </w:r>
                      </w:del>
                    </w:p>
                  </w:txbxContent>
                </v:textbox>
                <w10:wrap anchorx="page" anchory="page"/>
              </v:shape>
            </w:pict>
          </mc:Fallback>
        </mc:AlternateContent>
      </w:r>
    </w:del>
    <w:r w:rsidR="008B0752">
      <w:rPr>
        <w:noProof/>
      </w:rPr>
      <w:drawing>
        <wp:inline distT="0" distB="0" distL="0" distR="0" wp14:anchorId="2551690F" wp14:editId="3F383080">
          <wp:extent cx="8890000" cy="930384"/>
          <wp:effectExtent l="0" t="0" r="0" b="0"/>
          <wp:docPr id="117120107" name="Picture 117120107"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Health, Disability and Ageing"/>
                  <pic:cNvPicPr/>
                </pic:nvPicPr>
                <pic:blipFill>
                  <a:blip r:embed="rId1">
                    <a:extLst>
                      <a:ext uri="{28A0092B-C50C-407E-A947-70E740481C1C}">
                        <a14:useLocalDpi xmlns:a14="http://schemas.microsoft.com/office/drawing/2010/main" val="0"/>
                      </a:ext>
                    </a:extLst>
                  </a:blip>
                  <a:srcRect l="105" r="105"/>
                  <a:stretch>
                    <a:fillRect/>
                  </a:stretch>
                </pic:blipFill>
                <pic:spPr bwMode="auto">
                  <a:xfrm>
                    <a:off x="0" y="0"/>
                    <a:ext cx="8890000" cy="93038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356"/>
    <w:multiLevelType w:val="multilevel"/>
    <w:tmpl w:val="0024B7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901C22"/>
    <w:multiLevelType w:val="multilevel"/>
    <w:tmpl w:val="F4FC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9267EB"/>
    <w:multiLevelType w:val="multilevel"/>
    <w:tmpl w:val="F8D6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311526"/>
    <w:multiLevelType w:val="hybridMultilevel"/>
    <w:tmpl w:val="374EFC3E"/>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F57E5B"/>
    <w:multiLevelType w:val="multilevel"/>
    <w:tmpl w:val="6BA6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5F65D9"/>
    <w:multiLevelType w:val="multilevel"/>
    <w:tmpl w:val="00A4CC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83B632D"/>
    <w:multiLevelType w:val="multilevel"/>
    <w:tmpl w:val="137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C10AD9"/>
    <w:multiLevelType w:val="multilevel"/>
    <w:tmpl w:val="C45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004E13"/>
    <w:multiLevelType w:val="multilevel"/>
    <w:tmpl w:val="D990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045DDE"/>
    <w:multiLevelType w:val="hybridMultilevel"/>
    <w:tmpl w:val="B42C8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D14CDC"/>
    <w:multiLevelType w:val="multilevel"/>
    <w:tmpl w:val="CEF2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7361A"/>
    <w:multiLevelType w:val="multilevel"/>
    <w:tmpl w:val="7450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F40232"/>
    <w:multiLevelType w:val="multilevel"/>
    <w:tmpl w:val="DAF4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F87B8B"/>
    <w:multiLevelType w:val="multilevel"/>
    <w:tmpl w:val="D2D6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170BD1"/>
    <w:multiLevelType w:val="multilevel"/>
    <w:tmpl w:val="02C2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6F17EC"/>
    <w:multiLevelType w:val="multilevel"/>
    <w:tmpl w:val="DE3C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A02D5E"/>
    <w:multiLevelType w:val="multilevel"/>
    <w:tmpl w:val="69A2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12445C"/>
    <w:multiLevelType w:val="multilevel"/>
    <w:tmpl w:val="A32E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3544F5"/>
    <w:multiLevelType w:val="multilevel"/>
    <w:tmpl w:val="534A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750C10"/>
    <w:multiLevelType w:val="multilevel"/>
    <w:tmpl w:val="E7AE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C303B4"/>
    <w:multiLevelType w:val="multilevel"/>
    <w:tmpl w:val="7E32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752220"/>
    <w:multiLevelType w:val="multilevel"/>
    <w:tmpl w:val="973A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4C6E02"/>
    <w:multiLevelType w:val="multilevel"/>
    <w:tmpl w:val="07E0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E5130E"/>
    <w:multiLevelType w:val="multilevel"/>
    <w:tmpl w:val="69B493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41D0659"/>
    <w:multiLevelType w:val="multilevel"/>
    <w:tmpl w:val="5EA0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AD08D7"/>
    <w:multiLevelType w:val="multilevel"/>
    <w:tmpl w:val="A59829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353C08DF"/>
    <w:multiLevelType w:val="multilevel"/>
    <w:tmpl w:val="F9527E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7207D55"/>
    <w:multiLevelType w:val="multilevel"/>
    <w:tmpl w:val="D3EA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253663"/>
    <w:multiLevelType w:val="multilevel"/>
    <w:tmpl w:val="756AD6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39245AF0"/>
    <w:multiLevelType w:val="multilevel"/>
    <w:tmpl w:val="E3B42E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9EA7B32"/>
    <w:multiLevelType w:val="multilevel"/>
    <w:tmpl w:val="0036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C3A2CEA"/>
    <w:multiLevelType w:val="multilevel"/>
    <w:tmpl w:val="7780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DB800D9"/>
    <w:multiLevelType w:val="multilevel"/>
    <w:tmpl w:val="7B1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EA9205B"/>
    <w:multiLevelType w:val="multilevel"/>
    <w:tmpl w:val="E080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1A5203C"/>
    <w:multiLevelType w:val="multilevel"/>
    <w:tmpl w:val="C57E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43A270F"/>
    <w:multiLevelType w:val="multilevel"/>
    <w:tmpl w:val="47529A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4EB362F"/>
    <w:multiLevelType w:val="multilevel"/>
    <w:tmpl w:val="D6DE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AF4D23"/>
    <w:multiLevelType w:val="multilevel"/>
    <w:tmpl w:val="E56A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C617EB"/>
    <w:multiLevelType w:val="multilevel"/>
    <w:tmpl w:val="7B9E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31B68BF"/>
    <w:multiLevelType w:val="multilevel"/>
    <w:tmpl w:val="688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6870A6"/>
    <w:multiLevelType w:val="multilevel"/>
    <w:tmpl w:val="D924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6F736D"/>
    <w:multiLevelType w:val="multilevel"/>
    <w:tmpl w:val="FB2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6C1798D"/>
    <w:multiLevelType w:val="multilevel"/>
    <w:tmpl w:val="C55C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7CB3C64"/>
    <w:multiLevelType w:val="multilevel"/>
    <w:tmpl w:val="22E8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8323FF1"/>
    <w:multiLevelType w:val="multilevel"/>
    <w:tmpl w:val="5E36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AC86F6B"/>
    <w:multiLevelType w:val="multilevel"/>
    <w:tmpl w:val="5E42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DD0C5C"/>
    <w:multiLevelType w:val="multilevel"/>
    <w:tmpl w:val="BDC2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C76766B"/>
    <w:multiLevelType w:val="multilevel"/>
    <w:tmpl w:val="7600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7831BA"/>
    <w:multiLevelType w:val="hybridMultilevel"/>
    <w:tmpl w:val="CFC2D3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47F3873"/>
    <w:multiLevelType w:val="multilevel"/>
    <w:tmpl w:val="9C1E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9C4F8E"/>
    <w:multiLevelType w:val="multilevel"/>
    <w:tmpl w:val="8824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A0175F5"/>
    <w:multiLevelType w:val="multilevel"/>
    <w:tmpl w:val="0DB8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DA578E"/>
    <w:multiLevelType w:val="multilevel"/>
    <w:tmpl w:val="5AAE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CA3688D"/>
    <w:multiLevelType w:val="multilevel"/>
    <w:tmpl w:val="90CA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CF8287E"/>
    <w:multiLevelType w:val="hybridMultilevel"/>
    <w:tmpl w:val="F64076A0"/>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D1334E2"/>
    <w:multiLevelType w:val="multilevel"/>
    <w:tmpl w:val="0640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F137F73"/>
    <w:multiLevelType w:val="multilevel"/>
    <w:tmpl w:val="6170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D453DA"/>
    <w:multiLevelType w:val="multilevel"/>
    <w:tmpl w:val="1644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03501A"/>
    <w:multiLevelType w:val="multilevel"/>
    <w:tmpl w:val="55F281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72127805"/>
    <w:multiLevelType w:val="multilevel"/>
    <w:tmpl w:val="536C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686FBF"/>
    <w:multiLevelType w:val="multilevel"/>
    <w:tmpl w:val="84368B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7A252F86"/>
    <w:multiLevelType w:val="multilevel"/>
    <w:tmpl w:val="E3C0B9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7A4F6CBD"/>
    <w:multiLevelType w:val="multilevel"/>
    <w:tmpl w:val="9634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BE556F1"/>
    <w:multiLevelType w:val="multilevel"/>
    <w:tmpl w:val="3E02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D3769C7"/>
    <w:multiLevelType w:val="multilevel"/>
    <w:tmpl w:val="92F2DA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7E23573D"/>
    <w:multiLevelType w:val="multilevel"/>
    <w:tmpl w:val="F556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0" w15:restartNumberingAfterBreak="0">
    <w:nsid w:val="7F1A4F30"/>
    <w:multiLevelType w:val="multilevel"/>
    <w:tmpl w:val="6EC8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FAD5934"/>
    <w:multiLevelType w:val="multilevel"/>
    <w:tmpl w:val="E52C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2660945">
    <w:abstractNumId w:val="10"/>
  </w:num>
  <w:num w:numId="2" w16cid:durableId="322897377">
    <w:abstractNumId w:val="27"/>
  </w:num>
  <w:num w:numId="3" w16cid:durableId="1593851851">
    <w:abstractNumId w:val="69"/>
  </w:num>
  <w:num w:numId="4" w16cid:durableId="663510714">
    <w:abstractNumId w:val="41"/>
  </w:num>
  <w:num w:numId="5" w16cid:durableId="194124381">
    <w:abstractNumId w:val="57"/>
  </w:num>
  <w:num w:numId="6" w16cid:durableId="429475986">
    <w:abstractNumId w:val="3"/>
  </w:num>
  <w:num w:numId="7" w16cid:durableId="299726212">
    <w:abstractNumId w:val="9"/>
  </w:num>
  <w:num w:numId="8" w16cid:durableId="70274246">
    <w:abstractNumId w:val="59"/>
  </w:num>
  <w:num w:numId="9" w16cid:durableId="828138690">
    <w:abstractNumId w:val="16"/>
  </w:num>
  <w:num w:numId="10" w16cid:durableId="814227749">
    <w:abstractNumId w:val="13"/>
  </w:num>
  <w:num w:numId="11" w16cid:durableId="1992129875">
    <w:abstractNumId w:val="50"/>
  </w:num>
  <w:num w:numId="12" w16cid:durableId="450514165">
    <w:abstractNumId w:val="37"/>
  </w:num>
  <w:num w:numId="13" w16cid:durableId="1500539155">
    <w:abstractNumId w:val="49"/>
  </w:num>
  <w:num w:numId="14" w16cid:durableId="92820208">
    <w:abstractNumId w:val="43"/>
  </w:num>
  <w:num w:numId="15" w16cid:durableId="2141486378">
    <w:abstractNumId w:val="14"/>
  </w:num>
  <w:num w:numId="16" w16cid:durableId="280108218">
    <w:abstractNumId w:val="65"/>
  </w:num>
  <w:num w:numId="17" w16cid:durableId="849418019">
    <w:abstractNumId w:val="38"/>
  </w:num>
  <w:num w:numId="18" w16cid:durableId="1042562828">
    <w:abstractNumId w:val="35"/>
  </w:num>
  <w:num w:numId="19" w16cid:durableId="1140730761">
    <w:abstractNumId w:val="45"/>
  </w:num>
  <w:num w:numId="20" w16cid:durableId="2010711669">
    <w:abstractNumId w:val="67"/>
  </w:num>
  <w:num w:numId="21" w16cid:durableId="1542011716">
    <w:abstractNumId w:val="26"/>
  </w:num>
  <w:num w:numId="22" w16cid:durableId="1875266420">
    <w:abstractNumId w:val="24"/>
  </w:num>
  <w:num w:numId="23" w16cid:durableId="755437969">
    <w:abstractNumId w:val="63"/>
  </w:num>
  <w:num w:numId="24" w16cid:durableId="124081325">
    <w:abstractNumId w:val="56"/>
  </w:num>
  <w:num w:numId="25" w16cid:durableId="1240628711">
    <w:abstractNumId w:val="60"/>
  </w:num>
  <w:num w:numId="26" w16cid:durableId="2060324459">
    <w:abstractNumId w:val="18"/>
  </w:num>
  <w:num w:numId="27" w16cid:durableId="783427655">
    <w:abstractNumId w:val="42"/>
  </w:num>
  <w:num w:numId="28" w16cid:durableId="1854999072">
    <w:abstractNumId w:val="44"/>
  </w:num>
  <w:num w:numId="29" w16cid:durableId="1730423007">
    <w:abstractNumId w:val="53"/>
  </w:num>
  <w:num w:numId="30" w16cid:durableId="252862583">
    <w:abstractNumId w:val="68"/>
  </w:num>
  <w:num w:numId="31" w16cid:durableId="1947958421">
    <w:abstractNumId w:val="2"/>
  </w:num>
  <w:num w:numId="32" w16cid:durableId="7754230">
    <w:abstractNumId w:val="11"/>
  </w:num>
  <w:num w:numId="33" w16cid:durableId="1722897373">
    <w:abstractNumId w:val="23"/>
  </w:num>
  <w:num w:numId="34" w16cid:durableId="1450516473">
    <w:abstractNumId w:val="34"/>
  </w:num>
  <w:num w:numId="35" w16cid:durableId="1154878078">
    <w:abstractNumId w:val="61"/>
  </w:num>
  <w:num w:numId="36" w16cid:durableId="2075271616">
    <w:abstractNumId w:val="25"/>
  </w:num>
  <w:num w:numId="37" w16cid:durableId="423040035">
    <w:abstractNumId w:val="31"/>
  </w:num>
  <w:num w:numId="38" w16cid:durableId="1079015654">
    <w:abstractNumId w:val="52"/>
  </w:num>
  <w:num w:numId="39" w16cid:durableId="2063676969">
    <w:abstractNumId w:val="1"/>
  </w:num>
  <w:num w:numId="40" w16cid:durableId="659384626">
    <w:abstractNumId w:val="71"/>
  </w:num>
  <w:num w:numId="41" w16cid:durableId="265508318">
    <w:abstractNumId w:val="64"/>
  </w:num>
  <w:num w:numId="42" w16cid:durableId="2016956313">
    <w:abstractNumId w:val="28"/>
  </w:num>
  <w:num w:numId="43" w16cid:durableId="1187675847">
    <w:abstractNumId w:val="46"/>
  </w:num>
  <w:num w:numId="44" w16cid:durableId="405539890">
    <w:abstractNumId w:val="7"/>
  </w:num>
  <w:num w:numId="45" w16cid:durableId="1089741976">
    <w:abstractNumId w:val="66"/>
  </w:num>
  <w:num w:numId="46" w16cid:durableId="979461789">
    <w:abstractNumId w:val="4"/>
  </w:num>
  <w:num w:numId="47" w16cid:durableId="335307114">
    <w:abstractNumId w:val="15"/>
  </w:num>
  <w:num w:numId="48" w16cid:durableId="1371537811">
    <w:abstractNumId w:val="36"/>
  </w:num>
  <w:num w:numId="49" w16cid:durableId="271982377">
    <w:abstractNumId w:val="70"/>
  </w:num>
  <w:num w:numId="50" w16cid:durableId="758723056">
    <w:abstractNumId w:val="30"/>
  </w:num>
  <w:num w:numId="51" w16cid:durableId="130826407">
    <w:abstractNumId w:val="20"/>
  </w:num>
  <w:num w:numId="52" w16cid:durableId="691541096">
    <w:abstractNumId w:val="0"/>
  </w:num>
  <w:num w:numId="53" w16cid:durableId="939336436">
    <w:abstractNumId w:val="39"/>
  </w:num>
  <w:num w:numId="54" w16cid:durableId="515773082">
    <w:abstractNumId w:val="55"/>
  </w:num>
  <w:num w:numId="55" w16cid:durableId="2084712773">
    <w:abstractNumId w:val="40"/>
  </w:num>
  <w:num w:numId="56" w16cid:durableId="1867057233">
    <w:abstractNumId w:val="62"/>
  </w:num>
  <w:num w:numId="57" w16cid:durableId="1739129331">
    <w:abstractNumId w:val="19"/>
  </w:num>
  <w:num w:numId="58" w16cid:durableId="1466239952">
    <w:abstractNumId w:val="47"/>
  </w:num>
  <w:num w:numId="59" w16cid:durableId="1816288277">
    <w:abstractNumId w:val="48"/>
  </w:num>
  <w:num w:numId="60" w16cid:durableId="387345134">
    <w:abstractNumId w:val="6"/>
  </w:num>
  <w:num w:numId="61" w16cid:durableId="1462115827">
    <w:abstractNumId w:val="22"/>
  </w:num>
  <w:num w:numId="62" w16cid:durableId="302391866">
    <w:abstractNumId w:val="29"/>
  </w:num>
  <w:num w:numId="63" w16cid:durableId="766850888">
    <w:abstractNumId w:val="8"/>
  </w:num>
  <w:num w:numId="64" w16cid:durableId="688722622">
    <w:abstractNumId w:val="32"/>
  </w:num>
  <w:num w:numId="65" w16cid:durableId="5910819">
    <w:abstractNumId w:val="21"/>
  </w:num>
  <w:num w:numId="66" w16cid:durableId="1302231502">
    <w:abstractNumId w:val="33"/>
  </w:num>
  <w:num w:numId="67" w16cid:durableId="2004041338">
    <w:abstractNumId w:val="12"/>
  </w:num>
  <w:num w:numId="68" w16cid:durableId="1460218972">
    <w:abstractNumId w:val="5"/>
  </w:num>
  <w:num w:numId="69" w16cid:durableId="338629422">
    <w:abstractNumId w:val="54"/>
  </w:num>
  <w:num w:numId="70" w16cid:durableId="1359773236">
    <w:abstractNumId w:val="51"/>
  </w:num>
  <w:num w:numId="71" w16cid:durableId="1493791187">
    <w:abstractNumId w:val="17"/>
  </w:num>
  <w:num w:numId="72" w16cid:durableId="1739278161">
    <w:abstractNumId w:val="58"/>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LLON, Liam">
    <w15:presenceInfo w15:providerId="AD" w15:userId="S::Liam.FALLON@Health.gov.au::7d182885-879a-44f6-bd09-5c3bfee3cd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5E"/>
    <w:rsid w:val="00003743"/>
    <w:rsid w:val="000047B4"/>
    <w:rsid w:val="00005712"/>
    <w:rsid w:val="00007FD8"/>
    <w:rsid w:val="000117F8"/>
    <w:rsid w:val="0001460F"/>
    <w:rsid w:val="00016E30"/>
    <w:rsid w:val="00022629"/>
    <w:rsid w:val="00026139"/>
    <w:rsid w:val="00027601"/>
    <w:rsid w:val="00033321"/>
    <w:rsid w:val="000338E5"/>
    <w:rsid w:val="00033ECC"/>
    <w:rsid w:val="0003422F"/>
    <w:rsid w:val="00046FF0"/>
    <w:rsid w:val="00050176"/>
    <w:rsid w:val="000549E4"/>
    <w:rsid w:val="00056ECD"/>
    <w:rsid w:val="00067456"/>
    <w:rsid w:val="00071506"/>
    <w:rsid w:val="0007154F"/>
    <w:rsid w:val="00081AB1"/>
    <w:rsid w:val="00090316"/>
    <w:rsid w:val="00090718"/>
    <w:rsid w:val="00093981"/>
    <w:rsid w:val="000A7F7D"/>
    <w:rsid w:val="000B067A"/>
    <w:rsid w:val="000B1540"/>
    <w:rsid w:val="000B1E53"/>
    <w:rsid w:val="000B33FD"/>
    <w:rsid w:val="000B4ABA"/>
    <w:rsid w:val="000C4B16"/>
    <w:rsid w:val="000C50C3"/>
    <w:rsid w:val="000C5E14"/>
    <w:rsid w:val="000D06DD"/>
    <w:rsid w:val="000D21F6"/>
    <w:rsid w:val="000D4500"/>
    <w:rsid w:val="000D4FB1"/>
    <w:rsid w:val="000D72AE"/>
    <w:rsid w:val="000D7AEA"/>
    <w:rsid w:val="000E2C66"/>
    <w:rsid w:val="000F123C"/>
    <w:rsid w:val="000F2FED"/>
    <w:rsid w:val="00100107"/>
    <w:rsid w:val="0010616D"/>
    <w:rsid w:val="00110478"/>
    <w:rsid w:val="0011711B"/>
    <w:rsid w:val="00117F8A"/>
    <w:rsid w:val="00121B9B"/>
    <w:rsid w:val="00122ADC"/>
    <w:rsid w:val="00130F59"/>
    <w:rsid w:val="00133EC0"/>
    <w:rsid w:val="00134DC1"/>
    <w:rsid w:val="00134E86"/>
    <w:rsid w:val="00141CE5"/>
    <w:rsid w:val="00144908"/>
    <w:rsid w:val="001571C7"/>
    <w:rsid w:val="00161094"/>
    <w:rsid w:val="0017665C"/>
    <w:rsid w:val="00177AD2"/>
    <w:rsid w:val="001815A8"/>
    <w:rsid w:val="001840FA"/>
    <w:rsid w:val="00190079"/>
    <w:rsid w:val="0019622E"/>
    <w:rsid w:val="001966A7"/>
    <w:rsid w:val="001A4627"/>
    <w:rsid w:val="001A4979"/>
    <w:rsid w:val="001B15D3"/>
    <w:rsid w:val="001B3443"/>
    <w:rsid w:val="001C0326"/>
    <w:rsid w:val="001C192F"/>
    <w:rsid w:val="001C3C42"/>
    <w:rsid w:val="001D7869"/>
    <w:rsid w:val="002026CD"/>
    <w:rsid w:val="002033FC"/>
    <w:rsid w:val="002044BB"/>
    <w:rsid w:val="002064A0"/>
    <w:rsid w:val="00210B09"/>
    <w:rsid w:val="00210C9E"/>
    <w:rsid w:val="00211461"/>
    <w:rsid w:val="00211840"/>
    <w:rsid w:val="002130C6"/>
    <w:rsid w:val="00215E48"/>
    <w:rsid w:val="00220E5F"/>
    <w:rsid w:val="002212B5"/>
    <w:rsid w:val="00226668"/>
    <w:rsid w:val="00233809"/>
    <w:rsid w:val="00240046"/>
    <w:rsid w:val="0024797F"/>
    <w:rsid w:val="0025119E"/>
    <w:rsid w:val="00251269"/>
    <w:rsid w:val="002535C0"/>
    <w:rsid w:val="00256640"/>
    <w:rsid w:val="002579FE"/>
    <w:rsid w:val="0026311C"/>
    <w:rsid w:val="0026668C"/>
    <w:rsid w:val="00266AC1"/>
    <w:rsid w:val="0027178C"/>
    <w:rsid w:val="002719FA"/>
    <w:rsid w:val="00272668"/>
    <w:rsid w:val="0027330B"/>
    <w:rsid w:val="002803AD"/>
    <w:rsid w:val="00282052"/>
    <w:rsid w:val="00282492"/>
    <w:rsid w:val="0028519E"/>
    <w:rsid w:val="002856A5"/>
    <w:rsid w:val="002872ED"/>
    <w:rsid w:val="002905C2"/>
    <w:rsid w:val="00295AF2"/>
    <w:rsid w:val="00295C91"/>
    <w:rsid w:val="00297151"/>
    <w:rsid w:val="002B20E6"/>
    <w:rsid w:val="002B42A3"/>
    <w:rsid w:val="002C0CDD"/>
    <w:rsid w:val="002C38C4"/>
    <w:rsid w:val="002E1A1D"/>
    <w:rsid w:val="002E4081"/>
    <w:rsid w:val="002E5B78"/>
    <w:rsid w:val="002F3AE3"/>
    <w:rsid w:val="0030464B"/>
    <w:rsid w:val="0030786C"/>
    <w:rsid w:val="003233DE"/>
    <w:rsid w:val="0032466B"/>
    <w:rsid w:val="003330EB"/>
    <w:rsid w:val="003415FD"/>
    <w:rsid w:val="003429F0"/>
    <w:rsid w:val="00345A82"/>
    <w:rsid w:val="0035097A"/>
    <w:rsid w:val="003540A4"/>
    <w:rsid w:val="00356BC5"/>
    <w:rsid w:val="00357BCC"/>
    <w:rsid w:val="00360E4E"/>
    <w:rsid w:val="0036794D"/>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31C3"/>
    <w:rsid w:val="003E5265"/>
    <w:rsid w:val="003F0955"/>
    <w:rsid w:val="003F5F4D"/>
    <w:rsid w:val="003F646F"/>
    <w:rsid w:val="00400F00"/>
    <w:rsid w:val="00404F8B"/>
    <w:rsid w:val="00405256"/>
    <w:rsid w:val="00410031"/>
    <w:rsid w:val="00415AE5"/>
    <w:rsid w:val="00415C81"/>
    <w:rsid w:val="00432378"/>
    <w:rsid w:val="00440D65"/>
    <w:rsid w:val="004435E6"/>
    <w:rsid w:val="00447E31"/>
    <w:rsid w:val="00453923"/>
    <w:rsid w:val="00454B9B"/>
    <w:rsid w:val="00457858"/>
    <w:rsid w:val="00460B0B"/>
    <w:rsid w:val="00461023"/>
    <w:rsid w:val="00462FAC"/>
    <w:rsid w:val="00464631"/>
    <w:rsid w:val="00464B79"/>
    <w:rsid w:val="00467BBF"/>
    <w:rsid w:val="00484FB6"/>
    <w:rsid w:val="0048593C"/>
    <w:rsid w:val="004867E2"/>
    <w:rsid w:val="004929A9"/>
    <w:rsid w:val="004A78D9"/>
    <w:rsid w:val="004B7573"/>
    <w:rsid w:val="004C6BCF"/>
    <w:rsid w:val="004D2F39"/>
    <w:rsid w:val="004D58BF"/>
    <w:rsid w:val="004E4335"/>
    <w:rsid w:val="004F13EE"/>
    <w:rsid w:val="004F2022"/>
    <w:rsid w:val="004F7C05"/>
    <w:rsid w:val="00501C94"/>
    <w:rsid w:val="00506432"/>
    <w:rsid w:val="0052051D"/>
    <w:rsid w:val="00545EE6"/>
    <w:rsid w:val="005550E7"/>
    <w:rsid w:val="005564FB"/>
    <w:rsid w:val="005572C7"/>
    <w:rsid w:val="005650ED"/>
    <w:rsid w:val="00575754"/>
    <w:rsid w:val="00577689"/>
    <w:rsid w:val="00581FBA"/>
    <w:rsid w:val="00591E20"/>
    <w:rsid w:val="00595408"/>
    <w:rsid w:val="00595E84"/>
    <w:rsid w:val="00595F81"/>
    <w:rsid w:val="00597CB3"/>
    <w:rsid w:val="005A0C59"/>
    <w:rsid w:val="005A48EB"/>
    <w:rsid w:val="005A6CFB"/>
    <w:rsid w:val="005C5AEB"/>
    <w:rsid w:val="005D21AF"/>
    <w:rsid w:val="005D7F5C"/>
    <w:rsid w:val="005E0A3F"/>
    <w:rsid w:val="005E6883"/>
    <w:rsid w:val="005E772F"/>
    <w:rsid w:val="005F4ECA"/>
    <w:rsid w:val="006041BE"/>
    <w:rsid w:val="006043C7"/>
    <w:rsid w:val="00621FF6"/>
    <w:rsid w:val="00624B52"/>
    <w:rsid w:val="00630794"/>
    <w:rsid w:val="00631DF4"/>
    <w:rsid w:val="00634175"/>
    <w:rsid w:val="006408AC"/>
    <w:rsid w:val="006511B6"/>
    <w:rsid w:val="00657FF8"/>
    <w:rsid w:val="00670D99"/>
    <w:rsid w:val="00670E2B"/>
    <w:rsid w:val="006734BB"/>
    <w:rsid w:val="0067697A"/>
    <w:rsid w:val="006821EB"/>
    <w:rsid w:val="006B2286"/>
    <w:rsid w:val="006B56BB"/>
    <w:rsid w:val="006C2906"/>
    <w:rsid w:val="006C77A8"/>
    <w:rsid w:val="006D4098"/>
    <w:rsid w:val="006D7681"/>
    <w:rsid w:val="006D7B2E"/>
    <w:rsid w:val="006E02EA"/>
    <w:rsid w:val="006E0968"/>
    <w:rsid w:val="006E2AF6"/>
    <w:rsid w:val="006F67DB"/>
    <w:rsid w:val="00701275"/>
    <w:rsid w:val="00702EFE"/>
    <w:rsid w:val="00707F56"/>
    <w:rsid w:val="00713558"/>
    <w:rsid w:val="00720D08"/>
    <w:rsid w:val="007263B9"/>
    <w:rsid w:val="007334F8"/>
    <w:rsid w:val="007339CD"/>
    <w:rsid w:val="00733F33"/>
    <w:rsid w:val="007359D8"/>
    <w:rsid w:val="007362D4"/>
    <w:rsid w:val="00765998"/>
    <w:rsid w:val="0076672A"/>
    <w:rsid w:val="00775E45"/>
    <w:rsid w:val="00776E74"/>
    <w:rsid w:val="00781487"/>
    <w:rsid w:val="00785169"/>
    <w:rsid w:val="007954AB"/>
    <w:rsid w:val="007A14C5"/>
    <w:rsid w:val="007A4A10"/>
    <w:rsid w:val="007B1760"/>
    <w:rsid w:val="007C1FDC"/>
    <w:rsid w:val="007C6D9C"/>
    <w:rsid w:val="007C7DDB"/>
    <w:rsid w:val="007D2CC7"/>
    <w:rsid w:val="007D673D"/>
    <w:rsid w:val="007E4D09"/>
    <w:rsid w:val="007F2220"/>
    <w:rsid w:val="007F4B3E"/>
    <w:rsid w:val="008127AF"/>
    <w:rsid w:val="00812B46"/>
    <w:rsid w:val="00815700"/>
    <w:rsid w:val="008264EB"/>
    <w:rsid w:val="00826B8F"/>
    <w:rsid w:val="00831E8A"/>
    <w:rsid w:val="00835C76"/>
    <w:rsid w:val="00835F1D"/>
    <w:rsid w:val="008372BE"/>
    <w:rsid w:val="008376E2"/>
    <w:rsid w:val="00843049"/>
    <w:rsid w:val="008500A5"/>
    <w:rsid w:val="0085209B"/>
    <w:rsid w:val="00856B66"/>
    <w:rsid w:val="008601AC"/>
    <w:rsid w:val="00861A5F"/>
    <w:rsid w:val="008644AD"/>
    <w:rsid w:val="00865735"/>
    <w:rsid w:val="00865DDB"/>
    <w:rsid w:val="00867538"/>
    <w:rsid w:val="00873D90"/>
    <w:rsid w:val="00873FC8"/>
    <w:rsid w:val="00884C63"/>
    <w:rsid w:val="00885908"/>
    <w:rsid w:val="008864B7"/>
    <w:rsid w:val="0089095E"/>
    <w:rsid w:val="0089677E"/>
    <w:rsid w:val="008A7438"/>
    <w:rsid w:val="008B0752"/>
    <w:rsid w:val="008B1334"/>
    <w:rsid w:val="008B25C7"/>
    <w:rsid w:val="008B343A"/>
    <w:rsid w:val="008C0278"/>
    <w:rsid w:val="008C24E9"/>
    <w:rsid w:val="008C34CD"/>
    <w:rsid w:val="008D0533"/>
    <w:rsid w:val="008D42CB"/>
    <w:rsid w:val="008D48C9"/>
    <w:rsid w:val="008D6381"/>
    <w:rsid w:val="008E0C77"/>
    <w:rsid w:val="008E625F"/>
    <w:rsid w:val="008F264D"/>
    <w:rsid w:val="008F36E6"/>
    <w:rsid w:val="009040E9"/>
    <w:rsid w:val="009074E1"/>
    <w:rsid w:val="009112F7"/>
    <w:rsid w:val="009122AF"/>
    <w:rsid w:val="00912D54"/>
    <w:rsid w:val="0091389F"/>
    <w:rsid w:val="009208F7"/>
    <w:rsid w:val="00921649"/>
    <w:rsid w:val="00922517"/>
    <w:rsid w:val="00922722"/>
    <w:rsid w:val="009261E6"/>
    <w:rsid w:val="009268E1"/>
    <w:rsid w:val="009344DE"/>
    <w:rsid w:val="00942C40"/>
    <w:rsid w:val="00945E7F"/>
    <w:rsid w:val="00950F87"/>
    <w:rsid w:val="009557C1"/>
    <w:rsid w:val="00960D6E"/>
    <w:rsid w:val="00965A54"/>
    <w:rsid w:val="00974B59"/>
    <w:rsid w:val="0098340B"/>
    <w:rsid w:val="009865AD"/>
    <w:rsid w:val="00986830"/>
    <w:rsid w:val="009924C3"/>
    <w:rsid w:val="00993102"/>
    <w:rsid w:val="009B1570"/>
    <w:rsid w:val="009C6F10"/>
    <w:rsid w:val="009D148F"/>
    <w:rsid w:val="009D3D70"/>
    <w:rsid w:val="009E6F7E"/>
    <w:rsid w:val="009E7A57"/>
    <w:rsid w:val="009F4803"/>
    <w:rsid w:val="009F4F6A"/>
    <w:rsid w:val="00A055D1"/>
    <w:rsid w:val="00A13EB5"/>
    <w:rsid w:val="00A16E36"/>
    <w:rsid w:val="00A24961"/>
    <w:rsid w:val="00A24B10"/>
    <w:rsid w:val="00A277EF"/>
    <w:rsid w:val="00A30E9B"/>
    <w:rsid w:val="00A4512D"/>
    <w:rsid w:val="00A50244"/>
    <w:rsid w:val="00A627D7"/>
    <w:rsid w:val="00A656C7"/>
    <w:rsid w:val="00A705AF"/>
    <w:rsid w:val="00A72454"/>
    <w:rsid w:val="00A77696"/>
    <w:rsid w:val="00A80557"/>
    <w:rsid w:val="00A81D33"/>
    <w:rsid w:val="00A8341C"/>
    <w:rsid w:val="00A930AE"/>
    <w:rsid w:val="00AA1A95"/>
    <w:rsid w:val="00AA260F"/>
    <w:rsid w:val="00AB1EE7"/>
    <w:rsid w:val="00AB4B37"/>
    <w:rsid w:val="00AB5762"/>
    <w:rsid w:val="00AC2679"/>
    <w:rsid w:val="00AC4BE4"/>
    <w:rsid w:val="00AD05E6"/>
    <w:rsid w:val="00AD0D3F"/>
    <w:rsid w:val="00AE1D7D"/>
    <w:rsid w:val="00AE2A8B"/>
    <w:rsid w:val="00AE3F64"/>
    <w:rsid w:val="00AF7386"/>
    <w:rsid w:val="00AF7934"/>
    <w:rsid w:val="00B00B81"/>
    <w:rsid w:val="00B04580"/>
    <w:rsid w:val="00B04B09"/>
    <w:rsid w:val="00B12E59"/>
    <w:rsid w:val="00B16A51"/>
    <w:rsid w:val="00B32222"/>
    <w:rsid w:val="00B3618D"/>
    <w:rsid w:val="00B36233"/>
    <w:rsid w:val="00B42851"/>
    <w:rsid w:val="00B45AC7"/>
    <w:rsid w:val="00B5372F"/>
    <w:rsid w:val="00B61129"/>
    <w:rsid w:val="00B6485E"/>
    <w:rsid w:val="00B64B76"/>
    <w:rsid w:val="00B67E7F"/>
    <w:rsid w:val="00B839B2"/>
    <w:rsid w:val="00B94252"/>
    <w:rsid w:val="00B9715A"/>
    <w:rsid w:val="00BA14BE"/>
    <w:rsid w:val="00BA2732"/>
    <w:rsid w:val="00BA293D"/>
    <w:rsid w:val="00BA49BC"/>
    <w:rsid w:val="00BA56B7"/>
    <w:rsid w:val="00BA7A1E"/>
    <w:rsid w:val="00BB2F6C"/>
    <w:rsid w:val="00BB3875"/>
    <w:rsid w:val="00BB5860"/>
    <w:rsid w:val="00BB6AAD"/>
    <w:rsid w:val="00BC0FFB"/>
    <w:rsid w:val="00BC4A19"/>
    <w:rsid w:val="00BC4E6D"/>
    <w:rsid w:val="00BD0617"/>
    <w:rsid w:val="00BD2E9B"/>
    <w:rsid w:val="00BD7FB2"/>
    <w:rsid w:val="00C00930"/>
    <w:rsid w:val="00C060AD"/>
    <w:rsid w:val="00C113BF"/>
    <w:rsid w:val="00C2176E"/>
    <w:rsid w:val="00C23430"/>
    <w:rsid w:val="00C27D67"/>
    <w:rsid w:val="00C4631F"/>
    <w:rsid w:val="00C47CDE"/>
    <w:rsid w:val="00C50E16"/>
    <w:rsid w:val="00C55258"/>
    <w:rsid w:val="00C82EEB"/>
    <w:rsid w:val="00C941AC"/>
    <w:rsid w:val="00C971DC"/>
    <w:rsid w:val="00CA16B7"/>
    <w:rsid w:val="00CA62AE"/>
    <w:rsid w:val="00CB3443"/>
    <w:rsid w:val="00CB5B1A"/>
    <w:rsid w:val="00CC220B"/>
    <w:rsid w:val="00CC5C43"/>
    <w:rsid w:val="00CD02AE"/>
    <w:rsid w:val="00CD2A4F"/>
    <w:rsid w:val="00CE03CA"/>
    <w:rsid w:val="00CE22F1"/>
    <w:rsid w:val="00CE50F2"/>
    <w:rsid w:val="00CE6502"/>
    <w:rsid w:val="00CF7D3C"/>
    <w:rsid w:val="00D01F09"/>
    <w:rsid w:val="00D03AA0"/>
    <w:rsid w:val="00D07414"/>
    <w:rsid w:val="00D0778D"/>
    <w:rsid w:val="00D147EB"/>
    <w:rsid w:val="00D322ED"/>
    <w:rsid w:val="00D34667"/>
    <w:rsid w:val="00D401E1"/>
    <w:rsid w:val="00D408B4"/>
    <w:rsid w:val="00D524C8"/>
    <w:rsid w:val="00D70E24"/>
    <w:rsid w:val="00D72B61"/>
    <w:rsid w:val="00DA3D1D"/>
    <w:rsid w:val="00DB6286"/>
    <w:rsid w:val="00DB645F"/>
    <w:rsid w:val="00DB76E9"/>
    <w:rsid w:val="00DC0A67"/>
    <w:rsid w:val="00DC1D5E"/>
    <w:rsid w:val="00DC45DB"/>
    <w:rsid w:val="00DC5220"/>
    <w:rsid w:val="00DD2061"/>
    <w:rsid w:val="00DD7DAB"/>
    <w:rsid w:val="00DE3355"/>
    <w:rsid w:val="00DF0C60"/>
    <w:rsid w:val="00DF486F"/>
    <w:rsid w:val="00DF5B5B"/>
    <w:rsid w:val="00DF7619"/>
    <w:rsid w:val="00E042D8"/>
    <w:rsid w:val="00E07EE7"/>
    <w:rsid w:val="00E1103B"/>
    <w:rsid w:val="00E17B44"/>
    <w:rsid w:val="00E20F27"/>
    <w:rsid w:val="00E22443"/>
    <w:rsid w:val="00E27FEA"/>
    <w:rsid w:val="00E4086F"/>
    <w:rsid w:val="00E43B3C"/>
    <w:rsid w:val="00E50188"/>
    <w:rsid w:val="00E50BB3"/>
    <w:rsid w:val="00E515CB"/>
    <w:rsid w:val="00E52260"/>
    <w:rsid w:val="00E639B6"/>
    <w:rsid w:val="00E6434B"/>
    <w:rsid w:val="00E64574"/>
    <w:rsid w:val="00E6463D"/>
    <w:rsid w:val="00E72E9B"/>
    <w:rsid w:val="00E850C3"/>
    <w:rsid w:val="00E87DF2"/>
    <w:rsid w:val="00E9462E"/>
    <w:rsid w:val="00EA470E"/>
    <w:rsid w:val="00EA47A7"/>
    <w:rsid w:val="00EA57EB"/>
    <w:rsid w:val="00EB3226"/>
    <w:rsid w:val="00EC213A"/>
    <w:rsid w:val="00EC7744"/>
    <w:rsid w:val="00ED0DAD"/>
    <w:rsid w:val="00ED0F46"/>
    <w:rsid w:val="00ED1DE9"/>
    <w:rsid w:val="00ED2373"/>
    <w:rsid w:val="00EE3E8A"/>
    <w:rsid w:val="00EF58B8"/>
    <w:rsid w:val="00EF6ECA"/>
    <w:rsid w:val="00F024E1"/>
    <w:rsid w:val="00F06C10"/>
    <w:rsid w:val="00F1096F"/>
    <w:rsid w:val="00F12589"/>
    <w:rsid w:val="00F12595"/>
    <w:rsid w:val="00F134D9"/>
    <w:rsid w:val="00F1403D"/>
    <w:rsid w:val="00F1463F"/>
    <w:rsid w:val="00F21302"/>
    <w:rsid w:val="00F321DE"/>
    <w:rsid w:val="00F33777"/>
    <w:rsid w:val="00F40648"/>
    <w:rsid w:val="00F44EDC"/>
    <w:rsid w:val="00F47DA2"/>
    <w:rsid w:val="00F519FC"/>
    <w:rsid w:val="00F51D04"/>
    <w:rsid w:val="00F6239D"/>
    <w:rsid w:val="00F715D2"/>
    <w:rsid w:val="00F7274F"/>
    <w:rsid w:val="00F74E84"/>
    <w:rsid w:val="00F76FA8"/>
    <w:rsid w:val="00F93F08"/>
    <w:rsid w:val="00F94CED"/>
    <w:rsid w:val="00FA02BB"/>
    <w:rsid w:val="00FA2CEE"/>
    <w:rsid w:val="00FA318C"/>
    <w:rsid w:val="00FA5B36"/>
    <w:rsid w:val="00FB6F92"/>
    <w:rsid w:val="00FC026E"/>
    <w:rsid w:val="00FC5124"/>
    <w:rsid w:val="00FD4731"/>
    <w:rsid w:val="00FD6768"/>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42337"/>
  <w15:docId w15:val="{EE5554FA-52D1-468F-B1E9-DF7AEF22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64B7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B64B7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B64B7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B64B7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B64B7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B64B7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B64B7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64B7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64B76"/>
    <w:rPr>
      <w:i/>
      <w:iCs/>
    </w:rPr>
  </w:style>
  <w:style w:type="character" w:styleId="Strong">
    <w:name w:val="Strong"/>
    <w:basedOn w:val="DefaultParagraphFont"/>
    <w:rsid w:val="00B64B76"/>
    <w:rPr>
      <w:b/>
      <w:bCs/>
    </w:rPr>
  </w:style>
  <w:style w:type="paragraph" w:styleId="Subtitle">
    <w:name w:val="Subtitle"/>
    <w:next w:val="Normal"/>
    <w:link w:val="SubtitleChar"/>
    <w:qFormat/>
    <w:rsid w:val="00B64B7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B64B7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64B76"/>
    <w:pPr>
      <w:spacing w:before="480" w:after="120"/>
      <w:contextualSpacing/>
    </w:pPr>
    <w:rPr>
      <w:rFonts w:ascii="Arial" w:eastAsiaTheme="majorEastAsia" w:hAnsi="Arial" w:cstheme="majorBidi"/>
      <w:b/>
      <w:color w:val="3F4A75"/>
      <w:kern w:val="28"/>
      <w:sz w:val="52"/>
      <w:szCs w:val="52"/>
      <w:lang w:eastAsia="en-US"/>
    </w:rPr>
  </w:style>
  <w:style w:type="character" w:customStyle="1" w:styleId="TitleChar">
    <w:name w:val="Title Char"/>
    <w:basedOn w:val="DefaultParagraphFont"/>
    <w:link w:val="Title"/>
    <w:rsid w:val="00B64B76"/>
    <w:rPr>
      <w:rFonts w:ascii="Arial" w:eastAsiaTheme="majorEastAsia" w:hAnsi="Arial" w:cstheme="majorBidi"/>
      <w:b/>
      <w:color w:val="3F4A75"/>
      <w:kern w:val="28"/>
      <w:sz w:val="52"/>
      <w:szCs w:val="52"/>
      <w:lang w:eastAsia="en-US"/>
    </w:rPr>
  </w:style>
  <w:style w:type="paragraph" w:customStyle="1" w:styleId="Boxheading">
    <w:name w:val="Box heading"/>
    <w:basedOn w:val="Boxtype"/>
    <w:qFormat/>
    <w:rsid w:val="00B64B76"/>
    <w:pPr>
      <w:spacing w:before="240"/>
    </w:pPr>
    <w:rPr>
      <w:rFonts w:cs="Times New Roman"/>
      <w:b/>
      <w:bCs/>
      <w:caps/>
      <w:color w:val="358189"/>
      <w:szCs w:val="20"/>
    </w:rPr>
  </w:style>
  <w:style w:type="character" w:styleId="SubtleEmphasis">
    <w:name w:val="Subtle Emphasis"/>
    <w:basedOn w:val="DefaultParagraphFont"/>
    <w:uiPriority w:val="19"/>
    <w:rsid w:val="00B64B76"/>
    <w:rPr>
      <w:i/>
      <w:iCs/>
      <w:color w:val="808080" w:themeColor="text1" w:themeTint="7F"/>
    </w:rPr>
  </w:style>
  <w:style w:type="character" w:styleId="IntenseEmphasis">
    <w:name w:val="Intense Emphasis"/>
    <w:basedOn w:val="DefaultParagraphFont"/>
    <w:uiPriority w:val="21"/>
    <w:rsid w:val="00B64B76"/>
    <w:rPr>
      <w:b/>
      <w:bCs/>
      <w:i/>
      <w:iCs/>
      <w:color w:val="3F4A75" w:themeColor="accent1"/>
    </w:rPr>
  </w:style>
  <w:style w:type="paragraph" w:styleId="Quote">
    <w:name w:val="Quote"/>
    <w:next w:val="Normal"/>
    <w:link w:val="QuoteChar"/>
    <w:uiPriority w:val="29"/>
    <w:qFormat/>
    <w:rsid w:val="00B64B7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B64B7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B64B7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B64B7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B64B76"/>
    <w:rPr>
      <w:smallCaps/>
      <w:color w:val="358189" w:themeColor="accent2"/>
      <w:u w:val="single"/>
    </w:rPr>
  </w:style>
  <w:style w:type="character" w:styleId="IntenseReference">
    <w:name w:val="Intense Reference"/>
    <w:basedOn w:val="DefaultParagraphFont"/>
    <w:uiPriority w:val="32"/>
    <w:rsid w:val="00B64B76"/>
    <w:rPr>
      <w:b/>
      <w:bCs/>
      <w:i/>
      <w:smallCaps/>
      <w:color w:val="358189" w:themeColor="accent2"/>
      <w:spacing w:val="5"/>
      <w:u w:val="none"/>
    </w:rPr>
  </w:style>
  <w:style w:type="paragraph" w:styleId="ListBullet2">
    <w:name w:val="List Bullet 2"/>
    <w:basedOn w:val="ListNumber2"/>
    <w:rsid w:val="00B64B76"/>
    <w:pPr>
      <w:numPr>
        <w:numId w:val="3"/>
      </w:numPr>
    </w:pPr>
  </w:style>
  <w:style w:type="paragraph" w:styleId="ListNumber2">
    <w:name w:val="List Number 2"/>
    <w:basedOn w:val="ListBullet"/>
    <w:qFormat/>
    <w:rsid w:val="00B64B76"/>
    <w:pPr>
      <w:numPr>
        <w:numId w:val="2"/>
      </w:numPr>
    </w:pPr>
  </w:style>
  <w:style w:type="paragraph" w:styleId="ListBullet">
    <w:name w:val="List Bullet"/>
    <w:basedOn w:val="Normal"/>
    <w:qFormat/>
    <w:rsid w:val="00B64B76"/>
    <w:pPr>
      <w:numPr>
        <w:numId w:val="1"/>
      </w:numPr>
      <w:tabs>
        <w:tab w:val="left" w:pos="340"/>
        <w:tab w:val="left" w:pos="680"/>
      </w:tabs>
      <w:spacing w:before="60" w:after="60"/>
    </w:pPr>
  </w:style>
  <w:style w:type="paragraph" w:styleId="ListParagraph">
    <w:name w:val="List Paragraph"/>
    <w:basedOn w:val="Normal"/>
    <w:uiPriority w:val="34"/>
    <w:rsid w:val="00B64B76"/>
    <w:pPr>
      <w:ind w:left="720"/>
      <w:contextualSpacing/>
    </w:pPr>
  </w:style>
  <w:style w:type="paragraph" w:styleId="ListNumber3">
    <w:name w:val="List Number 3"/>
    <w:aliases w:val="List Third Level"/>
    <w:basedOn w:val="ListNumber2"/>
    <w:rsid w:val="00B64B76"/>
    <w:pPr>
      <w:numPr>
        <w:numId w:val="4"/>
      </w:numPr>
      <w:tabs>
        <w:tab w:val="num" w:pos="1440"/>
      </w:tabs>
    </w:pPr>
    <w:rPr>
      <w:rFonts w:eastAsia="Cambria"/>
      <w:color w:val="auto"/>
      <w:szCs w:val="22"/>
      <w:lang w:val="en-US"/>
    </w:rPr>
  </w:style>
  <w:style w:type="paragraph" w:customStyle="1" w:styleId="ImageTitle">
    <w:name w:val="Image Title"/>
    <w:locked/>
    <w:rsid w:val="00B64B7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B64B76"/>
  </w:style>
  <w:style w:type="character" w:customStyle="1" w:styleId="BodyTextChar">
    <w:name w:val="Body Text Char"/>
    <w:basedOn w:val="DefaultParagraphFont"/>
    <w:link w:val="BodyText"/>
    <w:semiHidden/>
    <w:rsid w:val="00B64B76"/>
    <w:rPr>
      <w:rFonts w:ascii="Arial" w:hAnsi="Arial"/>
      <w:color w:val="000000" w:themeColor="text1"/>
      <w:sz w:val="22"/>
      <w:szCs w:val="24"/>
      <w:lang w:eastAsia="en-US"/>
    </w:rPr>
  </w:style>
  <w:style w:type="table" w:styleId="TableGrid">
    <w:name w:val="Table Grid"/>
    <w:basedOn w:val="TableNormal"/>
    <w:locked/>
    <w:rsid w:val="00B64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64B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B64B7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64B7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64B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64B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64B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64B76"/>
    <w:pPr>
      <w:spacing w:before="120" w:after="120"/>
    </w:pPr>
    <w:rPr>
      <w:rFonts w:ascii="Arial" w:hAnsi="Arial"/>
      <w:b/>
      <w:color w:val="000000" w:themeColor="text1"/>
      <w:sz w:val="22"/>
      <w:szCs w:val="24"/>
      <w:lang w:val="en-US" w:eastAsia="en-US"/>
    </w:rPr>
  </w:style>
  <w:style w:type="paragraph" w:styleId="Header">
    <w:name w:val="header"/>
    <w:link w:val="HeaderChar"/>
    <w:qFormat/>
    <w:rsid w:val="00B64B7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64B76"/>
    <w:rPr>
      <w:rFonts w:ascii="Arial" w:hAnsi="Arial"/>
      <w:sz w:val="22"/>
      <w:szCs w:val="24"/>
      <w:lang w:eastAsia="en-US"/>
    </w:rPr>
  </w:style>
  <w:style w:type="paragraph" w:styleId="Footer">
    <w:name w:val="footer"/>
    <w:link w:val="FooterChar"/>
    <w:uiPriority w:val="99"/>
    <w:qFormat/>
    <w:rsid w:val="00B64B7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64B76"/>
    <w:rPr>
      <w:rFonts w:ascii="Arial" w:hAnsi="Arial"/>
      <w:szCs w:val="24"/>
      <w:lang w:eastAsia="en-US"/>
    </w:rPr>
  </w:style>
  <w:style w:type="paragraph" w:customStyle="1" w:styleId="TableHeaderWhite">
    <w:name w:val="Table Header White"/>
    <w:basedOn w:val="Normal"/>
    <w:next w:val="Tabletextleft"/>
    <w:qFormat/>
    <w:rsid w:val="00B64B76"/>
    <w:pPr>
      <w:spacing w:before="80" w:after="80"/>
    </w:pPr>
    <w:rPr>
      <w:rFonts w:eastAsia="Cambria"/>
      <w:b/>
      <w:color w:val="FFFFFF" w:themeColor="background1"/>
      <w:szCs w:val="22"/>
      <w:lang w:val="en-US"/>
    </w:rPr>
  </w:style>
  <w:style w:type="table" w:styleId="TableGrid7">
    <w:name w:val="Table Grid 7"/>
    <w:basedOn w:val="TableNormal"/>
    <w:locked/>
    <w:rsid w:val="00B64B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64B76"/>
    <w:pPr>
      <w:spacing w:before="60"/>
    </w:pPr>
    <w:rPr>
      <w:rFonts w:cs="Arial"/>
      <w:b/>
      <w:sz w:val="20"/>
    </w:rPr>
  </w:style>
  <w:style w:type="paragraph" w:customStyle="1" w:styleId="FigureTitle">
    <w:name w:val="Figure Title"/>
    <w:next w:val="Normal"/>
    <w:qFormat/>
    <w:rsid w:val="00B64B7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B64B76"/>
    <w:pPr>
      <w:jc w:val="right"/>
    </w:pPr>
    <w:rPr>
      <w:rFonts w:ascii="Arial" w:hAnsi="Arial"/>
      <w:szCs w:val="24"/>
      <w:lang w:eastAsia="en-US"/>
    </w:rPr>
  </w:style>
  <w:style w:type="character" w:styleId="Hyperlink">
    <w:name w:val="Hyperlink"/>
    <w:basedOn w:val="DefaultParagraphFont"/>
    <w:uiPriority w:val="99"/>
    <w:qFormat/>
    <w:rsid w:val="00B64B76"/>
    <w:rPr>
      <w:color w:val="0000FF" w:themeColor="hyperlink"/>
      <w:u w:val="single"/>
    </w:rPr>
  </w:style>
  <w:style w:type="table" w:customStyle="1" w:styleId="PHNGreyTable">
    <w:name w:val="PHN Grey Table"/>
    <w:basedOn w:val="TableNormal"/>
    <w:uiPriority w:val="99"/>
    <w:rsid w:val="00B64B7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B64B76"/>
    <w:pPr>
      <w:numPr>
        <w:numId w:val="5"/>
      </w:numPr>
    </w:pPr>
    <w:rPr>
      <w:szCs w:val="20"/>
    </w:rPr>
  </w:style>
  <w:style w:type="paragraph" w:customStyle="1" w:styleId="Tablelistnumber">
    <w:name w:val="Table list number"/>
    <w:basedOn w:val="Tabletextleft"/>
    <w:qFormat/>
    <w:rsid w:val="00B64B76"/>
    <w:pPr>
      <w:numPr>
        <w:numId w:val="6"/>
      </w:numPr>
    </w:pPr>
    <w:rPr>
      <w:bCs/>
      <w14:numSpacing w14:val="proportional"/>
    </w:rPr>
  </w:style>
  <w:style w:type="paragraph" w:customStyle="1" w:styleId="TableHeader">
    <w:name w:val="Table Header"/>
    <w:basedOn w:val="Normal"/>
    <w:next w:val="Tabletextleft"/>
    <w:qFormat/>
    <w:rsid w:val="00B64B7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B64B76"/>
    <w:rPr>
      <w:szCs w:val="32"/>
    </w:rPr>
  </w:style>
  <w:style w:type="paragraph" w:styleId="FootnoteText">
    <w:name w:val="footnote text"/>
    <w:link w:val="FootnoteTextChar"/>
    <w:rsid w:val="00B64B76"/>
    <w:rPr>
      <w:rFonts w:ascii="Arial" w:hAnsi="Arial"/>
      <w:lang w:eastAsia="en-US"/>
    </w:rPr>
  </w:style>
  <w:style w:type="character" w:customStyle="1" w:styleId="FootnoteTextChar">
    <w:name w:val="Footnote Text Char"/>
    <w:basedOn w:val="DefaultParagraphFont"/>
    <w:link w:val="FootnoteText"/>
    <w:rsid w:val="00B64B76"/>
    <w:rPr>
      <w:rFonts w:ascii="Arial" w:hAnsi="Arial"/>
      <w:lang w:eastAsia="en-US"/>
    </w:rPr>
  </w:style>
  <w:style w:type="paragraph" w:customStyle="1" w:styleId="VisionBox">
    <w:name w:val="VisionBox"/>
    <w:basedOn w:val="Normal"/>
    <w:qFormat/>
    <w:rsid w:val="00B64B7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B64B7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B64B7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B64B7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B64B7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B64B7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B64B76"/>
    <w:pPr>
      <w:jc w:val="right"/>
    </w:pPr>
  </w:style>
  <w:style w:type="paragraph" w:styleId="BalloonText">
    <w:name w:val="Balloon Text"/>
    <w:basedOn w:val="Normal"/>
    <w:link w:val="BalloonTextChar"/>
    <w:rsid w:val="00B64B76"/>
    <w:rPr>
      <w:rFonts w:ascii="Tahoma" w:hAnsi="Tahoma" w:cs="Tahoma"/>
      <w:sz w:val="16"/>
      <w:szCs w:val="16"/>
    </w:rPr>
  </w:style>
  <w:style w:type="character" w:customStyle="1" w:styleId="BalloonTextChar">
    <w:name w:val="Balloon Text Char"/>
    <w:basedOn w:val="DefaultParagraphFont"/>
    <w:link w:val="BalloonText"/>
    <w:rsid w:val="00B64B76"/>
    <w:rPr>
      <w:rFonts w:ascii="Tahoma" w:hAnsi="Tahoma" w:cs="Tahoma"/>
      <w:color w:val="000000" w:themeColor="text1"/>
      <w:sz w:val="16"/>
      <w:szCs w:val="16"/>
      <w:lang w:eastAsia="en-US"/>
    </w:rPr>
  </w:style>
  <w:style w:type="paragraph" w:styleId="Caption">
    <w:name w:val="caption"/>
    <w:basedOn w:val="Normal"/>
    <w:next w:val="Normal"/>
    <w:unhideWhenUsed/>
    <w:rsid w:val="00B64B76"/>
    <w:pPr>
      <w:spacing w:after="200"/>
    </w:pPr>
    <w:rPr>
      <w:b/>
      <w:bCs/>
      <w:color w:val="3F4A75" w:themeColor="accent1"/>
      <w:sz w:val="18"/>
      <w:szCs w:val="18"/>
    </w:rPr>
  </w:style>
  <w:style w:type="paragraph" w:customStyle="1" w:styleId="Footerrightpage">
    <w:name w:val="Footer right page"/>
    <w:basedOn w:val="Footer"/>
    <w:rsid w:val="00B64B76"/>
  </w:style>
  <w:style w:type="character" w:customStyle="1" w:styleId="Heading7Char">
    <w:name w:val="Heading 7 Char"/>
    <w:basedOn w:val="DefaultParagraphFont"/>
    <w:link w:val="Heading7"/>
    <w:semiHidden/>
    <w:rsid w:val="00B64B7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B64B76"/>
    <w:rPr>
      <w:sz w:val="24"/>
      <w:szCs w:val="24"/>
      <w:lang w:eastAsia="en-US"/>
    </w:rPr>
  </w:style>
  <w:style w:type="paragraph" w:styleId="NormalWeb">
    <w:name w:val="Normal (Web)"/>
    <w:basedOn w:val="Normal"/>
    <w:uiPriority w:val="99"/>
    <w:unhideWhenUsed/>
    <w:rsid w:val="00B64B76"/>
    <w:pPr>
      <w:spacing w:before="100" w:beforeAutospacing="1" w:after="100" w:afterAutospacing="1"/>
    </w:pPr>
    <w:rPr>
      <w:rFonts w:ascii="Times New Roman" w:hAnsi="Times New Roman"/>
      <w:sz w:val="24"/>
      <w:lang w:eastAsia="en-AU"/>
    </w:rPr>
  </w:style>
  <w:style w:type="paragraph" w:customStyle="1" w:styleId="Style1">
    <w:name w:val="Style1"/>
    <w:next w:val="Normal"/>
    <w:rsid w:val="00B64B7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B64B76"/>
    <w:pPr>
      <w:jc w:val="center"/>
    </w:pPr>
  </w:style>
  <w:style w:type="paragraph" w:customStyle="1" w:styleId="TableTextright1">
    <w:name w:val="Table Text right"/>
    <w:basedOn w:val="Tabletextleft"/>
    <w:rsid w:val="00B64B76"/>
    <w:pPr>
      <w:jc w:val="right"/>
    </w:pPr>
  </w:style>
  <w:style w:type="character" w:customStyle="1" w:styleId="TableTitleChar">
    <w:name w:val="Table Title Char"/>
    <w:basedOn w:val="DefaultParagraphFont"/>
    <w:link w:val="TableTitle"/>
    <w:rsid w:val="00B64B76"/>
    <w:rPr>
      <w:rFonts w:ascii="Arial" w:hAnsi="Arial"/>
      <w:b/>
      <w:color w:val="000000" w:themeColor="text1"/>
      <w:sz w:val="22"/>
      <w:szCs w:val="24"/>
      <w:lang w:val="en-US" w:eastAsia="en-US"/>
    </w:rPr>
  </w:style>
  <w:style w:type="paragraph" w:customStyle="1" w:styleId="URL">
    <w:name w:val="URL"/>
    <w:basedOn w:val="Normal"/>
    <w:rsid w:val="00B64B76"/>
    <w:pPr>
      <w:spacing w:before="3120"/>
      <w:jc w:val="center"/>
    </w:pPr>
    <w:rPr>
      <w:b/>
      <w:bCs/>
      <w:sz w:val="24"/>
      <w:szCs w:val="20"/>
    </w:rPr>
  </w:style>
  <w:style w:type="character" w:styleId="UnresolvedMention">
    <w:name w:val="Unresolved Mention"/>
    <w:basedOn w:val="DefaultParagraphFont"/>
    <w:uiPriority w:val="99"/>
    <w:semiHidden/>
    <w:unhideWhenUsed/>
    <w:rsid w:val="005D21AF"/>
    <w:rPr>
      <w:color w:val="605E5C"/>
      <w:shd w:val="clear" w:color="auto" w:fill="E1DFDD"/>
    </w:rPr>
  </w:style>
  <w:style w:type="paragraph" w:styleId="Revision">
    <w:name w:val="Revision"/>
    <w:hidden/>
    <w:uiPriority w:val="99"/>
    <w:semiHidden/>
    <w:rsid w:val="00781487"/>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134E86"/>
    <w:rPr>
      <w:sz w:val="16"/>
      <w:szCs w:val="16"/>
    </w:rPr>
  </w:style>
  <w:style w:type="paragraph" w:styleId="CommentText">
    <w:name w:val="annotation text"/>
    <w:basedOn w:val="Normal"/>
    <w:link w:val="CommentTextChar"/>
    <w:unhideWhenUsed/>
    <w:rsid w:val="00134E86"/>
    <w:pPr>
      <w:spacing w:line="240" w:lineRule="auto"/>
    </w:pPr>
    <w:rPr>
      <w:sz w:val="20"/>
      <w:szCs w:val="20"/>
    </w:rPr>
  </w:style>
  <w:style w:type="character" w:customStyle="1" w:styleId="CommentTextChar">
    <w:name w:val="Comment Text Char"/>
    <w:basedOn w:val="DefaultParagraphFont"/>
    <w:link w:val="CommentText"/>
    <w:rsid w:val="00134E86"/>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134E86"/>
    <w:rPr>
      <w:b/>
      <w:bCs/>
    </w:rPr>
  </w:style>
  <w:style w:type="character" w:customStyle="1" w:styleId="CommentSubjectChar">
    <w:name w:val="Comment Subject Char"/>
    <w:basedOn w:val="CommentTextChar"/>
    <w:link w:val="CommentSubject"/>
    <w:semiHidden/>
    <w:rsid w:val="00134E86"/>
    <w:rPr>
      <w:rFonts w:ascii="Arial" w:hAnsi="Arial"/>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ltations.health.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health.gov.au/resources/publications/reviews-and-appeals-under-the-new-way-of-planning?language=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ultations.health.gov.au/ndis/nfp-public-consultat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ealthcomms.health.gov.au/NDIS-reforms"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our-work/ndis-legislation-changes/rules/framework"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fact%20sheet%20landscape%20template%20blu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385b24-fdc9-465b-acea-1175dd5222bb" xsi:nil="true"/>
    <lcf76f155ced4ddcb4097134ff3c332f xmlns="4ad531cf-87ce-42ef-97b9-c349eda1b4e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3" ma:contentTypeDescription="Create a new document." ma:contentTypeScope="" ma:versionID="1a1926efddc08f07bd8bb02b14649a0e">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85040e0d07140200c16dd58392cd001c"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05844-60c2-4165-8f40-a04e7269a696}"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customXml/itemProps3.xml><?xml version="1.0" encoding="utf-8"?>
<ds:datastoreItem xmlns:ds="http://schemas.openxmlformats.org/officeDocument/2006/customXml" ds:itemID="{CFC302A5-2A8A-4052-A27B-A6924B27E8D7}">
  <ds:schemaRefs>
    <ds:schemaRef ds:uri="http://schemas.openxmlformats.org/officeDocument/2006/bibliography"/>
  </ds:schemaRefs>
</ds:datastoreItem>
</file>

<file path=customXml/itemProps4.xml><?xml version="1.0" encoding="utf-8"?>
<ds:datastoreItem xmlns:ds="http://schemas.openxmlformats.org/officeDocument/2006/customXml" ds:itemID="{708E9267-95CF-4C47-8221-4A5799E15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531cf-87ce-42ef-97b9-c349eda1b4ef"/>
    <ds:schemaRef ds:uri="f1385b24-fdc9-465b-acea-1175dd522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fact sheet landscape template blue.dotx</Template>
  <TotalTime>37</TotalTime>
  <Pages>4</Pages>
  <Words>1239</Words>
  <Characters>7180</Characters>
  <Application>Microsoft Office Word</Application>
  <DocSecurity>0</DocSecurity>
  <Lines>166</Lines>
  <Paragraphs>135</Paragraphs>
  <ScaleCrop>false</ScaleCrop>
  <HeadingPairs>
    <vt:vector size="2" baseType="variant">
      <vt:variant>
        <vt:lpstr>Title</vt:lpstr>
      </vt:variant>
      <vt:variant>
        <vt:i4>1</vt:i4>
      </vt:variant>
    </vt:vector>
  </HeadingPairs>
  <TitlesOfParts>
    <vt:vector size="1" baseType="lpstr">
      <vt:lpstr>Fact sheet template landscape (teal)</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Disability and Carers</dc:subject>
  <dc:creator>Department of Health, Disability and Ageing</dc:creator>
  <dcterms:created xsi:type="dcterms:W3CDTF">2026-08-13T23:05:00Z</dcterms:created>
  <dcterms:modified xsi:type="dcterms:W3CDTF">2026-08-14T06:01:00Z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0x0101007D787DBF8135764DAC9D2F9DB6FE3A2E</vt:lpwstr>
  </property>
  <property fmtid="{D5CDD505-2E9C-101B-9397-08002B2CF9AE}" pid="5" name="Section">
    <vt:lpwstr>5;#PCPD CC Corporate Communication SN|73cff0d0-7b20-43e0-ad96-75a3b55de641</vt:lpwstr>
  </property>
  <property fmtid="{D5CDD505-2E9C-101B-9397-08002B2CF9AE}" pid="6" name="_dlc_DocIdItemGuid">
    <vt:lpwstr>51fd6265-6544-4238-b880-a78f6dafdbf9</vt:lpwstr>
  </property>
  <property fmtid="{D5CDD505-2E9C-101B-9397-08002B2CF9AE}" pid="7" name="Keywords1">
    <vt:lpwstr>45;#Factsheet|e6399178-8246-423e-9818-2fbb787c959a;#4;#Visual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45;#Factsheet|e6399178-8246-423e-9818-2fbb787c959a;#4;#visual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5c4d17b1,4bb9566e,b47504b</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10703353,69b2c037,63564d02</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2026-08-13T02:27:59Z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609ded16-6848-4b67-96b8-973fd95265ac</vt:lpwstr>
  </property>
  <property fmtid="{D5CDD505-2E9C-101B-9397-08002B2CF9AE}" pid="36" name="MSIP_Label_7cd3e8b9-ffed-43a8-b7f4-cc2fa0382d36_ContentBits">
    <vt:lpwstr>3</vt:lpwstr>
  </property>
  <property fmtid="{D5CDD505-2E9C-101B-9397-08002B2CF9AE}" pid="37" name="MSIP_Label_7cd3e8b9-ffed-43a8-b7f4-cc2fa0382d36_Tag">
    <vt:lpwstr>10, 0, 1, 1</vt:lpwstr>
  </property>
</Properties>
</file>