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808F5" w14:textId="1DAAFC26" w:rsidR="004550D6" w:rsidRPr="00030428" w:rsidRDefault="6116FB71" w:rsidP="00030428">
      <w:pPr>
        <w:pStyle w:val="Heading1"/>
      </w:pPr>
      <w:r w:rsidRPr="2BCF0989">
        <w:t>Ministerial Expert Panel on Women’s Health</w:t>
      </w:r>
    </w:p>
    <w:p w14:paraId="5AE719B9" w14:textId="77777777" w:rsidR="00592C62" w:rsidRPr="00030428" w:rsidRDefault="6116FB71" w:rsidP="00030428">
      <w:pPr>
        <w:pStyle w:val="Heading2"/>
        <w:rPr>
          <w:rPrChange w:id="0" w:author="MASCHKE, Elvia" w:date="2026-08-04T12:27:00Z" w16du:dateUtc="2026-08-04T02:27:00Z">
            <w:rPr>
              <w:b w:val="0"/>
              <w:bCs w:val="0"/>
            </w:rPr>
          </w:rPrChange>
        </w:rPr>
      </w:pPr>
      <w:r w:rsidRPr="190DDE04">
        <w:t>Meeting communiqué</w:t>
      </w:r>
    </w:p>
    <w:p w14:paraId="420CC3C2" w14:textId="0A474DE7" w:rsidR="00745D84" w:rsidRPr="00592C62" w:rsidRDefault="00745D84" w:rsidP="00030428">
      <w:pPr>
        <w:pPrChange w:id="1" w:author="MASCHKE, Elvia" w:date="2026-08-04T12:27:00Z" w16du:dateUtc="2026-08-04T02:27:00Z">
          <w:pPr>
            <w:pStyle w:val="Heading2"/>
          </w:pPr>
        </w:pPrChange>
      </w:pPr>
      <w:r w:rsidRPr="00592C62">
        <w:rPr>
          <w:rFonts w:ascii="Calibri" w:eastAsia="Calibri" w:hAnsi="Calibri" w:cs="Calibri"/>
          <w:color w:val="000000" w:themeColor="text1"/>
          <w:sz w:val="22"/>
          <w:szCs w:val="22"/>
          <w:lang w:val="en-AU"/>
        </w:rPr>
        <w:t>The Ministerial Expert Panel on Women’s Health (expert panel) held its fourth meeting on 3</w:t>
      </w:r>
      <w:r w:rsidR="00027072">
        <w:rPr>
          <w:rFonts w:ascii="Calibri" w:eastAsia="Calibri" w:hAnsi="Calibri" w:cs="Calibri"/>
          <w:color w:val="000000" w:themeColor="text1"/>
          <w:sz w:val="22"/>
          <w:szCs w:val="22"/>
          <w:lang w:val="en-AU"/>
        </w:rPr>
        <w:t> </w:t>
      </w:r>
      <w:r w:rsidRPr="00592C62">
        <w:rPr>
          <w:rFonts w:ascii="Calibri" w:eastAsia="Calibri" w:hAnsi="Calibri" w:cs="Calibri"/>
          <w:color w:val="000000" w:themeColor="text1"/>
          <w:sz w:val="22"/>
          <w:szCs w:val="22"/>
          <w:lang w:val="en-AU"/>
        </w:rPr>
        <w:t>August</w:t>
      </w:r>
      <w:r w:rsidR="00027072">
        <w:rPr>
          <w:rFonts w:ascii="Calibri" w:eastAsia="Calibri" w:hAnsi="Calibri" w:cs="Calibri"/>
          <w:color w:val="000000" w:themeColor="text1"/>
          <w:sz w:val="22"/>
          <w:szCs w:val="22"/>
          <w:lang w:val="en-AU"/>
        </w:rPr>
        <w:t> </w:t>
      </w:r>
      <w:r w:rsidRPr="00592C62">
        <w:rPr>
          <w:rFonts w:ascii="Calibri" w:eastAsia="Calibri" w:hAnsi="Calibri" w:cs="Calibri"/>
          <w:color w:val="000000" w:themeColor="text1"/>
          <w:sz w:val="22"/>
          <w:szCs w:val="22"/>
          <w:lang w:val="en-AU"/>
        </w:rPr>
        <w:t>2026. The Hon Rebecca White MP chaired the meeting in her role as Assistant Minister for Health and Aged Care, Indigenous Health and Women.</w:t>
      </w:r>
    </w:p>
    <w:p w14:paraId="7EBEBBF8" w14:textId="536F9BB2" w:rsidR="00745D84" w:rsidRPr="000D1ACD" w:rsidRDefault="00745D84" w:rsidP="00030428">
      <w:pPr>
        <w:rPr>
          <w:rFonts w:ascii="Calibri" w:eastAsia="Calibri" w:hAnsi="Calibri" w:cs="Calibri"/>
          <w:color w:val="000000" w:themeColor="text1"/>
          <w:sz w:val="22"/>
          <w:szCs w:val="22"/>
          <w:lang w:val="en-AU"/>
        </w:rPr>
      </w:pPr>
      <w:r w:rsidRPr="000D1ACD">
        <w:rPr>
          <w:rFonts w:ascii="Calibri" w:eastAsia="Calibri" w:hAnsi="Calibri" w:cs="Calibri"/>
          <w:color w:val="000000" w:themeColor="text1"/>
          <w:sz w:val="22"/>
          <w:szCs w:val="22"/>
          <w:lang w:val="en-AU"/>
        </w:rPr>
        <w:t xml:space="preserve">The expert panel discussed </w:t>
      </w:r>
      <w:r w:rsidR="00877F7D">
        <w:rPr>
          <w:rFonts w:ascii="Calibri" w:eastAsia="Calibri" w:hAnsi="Calibri" w:cs="Calibri"/>
          <w:color w:val="000000" w:themeColor="text1"/>
          <w:sz w:val="22"/>
          <w:szCs w:val="22"/>
          <w:lang w:val="en-AU"/>
        </w:rPr>
        <w:t xml:space="preserve">the </w:t>
      </w:r>
      <w:r w:rsidRPr="000D1ACD">
        <w:rPr>
          <w:rFonts w:ascii="Calibri" w:eastAsia="Calibri" w:hAnsi="Calibri" w:cs="Calibri"/>
          <w:color w:val="000000" w:themeColor="text1"/>
          <w:sz w:val="22"/>
          <w:szCs w:val="22"/>
          <w:lang w:val="en-AU"/>
        </w:rPr>
        <w:t xml:space="preserve">current Commonwealth and sector </w:t>
      </w:r>
      <w:r w:rsidR="00DF0F69">
        <w:rPr>
          <w:rFonts w:ascii="Calibri" w:eastAsia="Calibri" w:hAnsi="Calibri" w:cs="Calibri"/>
          <w:color w:val="000000" w:themeColor="text1"/>
          <w:sz w:val="22"/>
          <w:szCs w:val="22"/>
          <w:lang w:val="en-AU"/>
        </w:rPr>
        <w:t>communication</w:t>
      </w:r>
      <w:r w:rsidR="00DB0917">
        <w:rPr>
          <w:rFonts w:ascii="Calibri" w:eastAsia="Calibri" w:hAnsi="Calibri" w:cs="Calibri"/>
          <w:color w:val="000000" w:themeColor="text1"/>
          <w:sz w:val="22"/>
          <w:szCs w:val="22"/>
          <w:lang w:val="en-AU"/>
        </w:rPr>
        <w:t>, engagement</w:t>
      </w:r>
      <w:r w:rsidR="00DF0F69">
        <w:rPr>
          <w:rFonts w:ascii="Calibri" w:eastAsia="Calibri" w:hAnsi="Calibri" w:cs="Calibri"/>
          <w:color w:val="000000" w:themeColor="text1"/>
          <w:sz w:val="22"/>
          <w:szCs w:val="22"/>
          <w:lang w:val="en-AU"/>
        </w:rPr>
        <w:t xml:space="preserve"> and </w:t>
      </w:r>
      <w:r w:rsidR="00DB0917">
        <w:rPr>
          <w:rFonts w:ascii="Calibri" w:eastAsia="Calibri" w:hAnsi="Calibri" w:cs="Calibri"/>
          <w:color w:val="000000" w:themeColor="text1"/>
          <w:sz w:val="22"/>
          <w:szCs w:val="22"/>
          <w:lang w:val="en-AU"/>
        </w:rPr>
        <w:t>education</w:t>
      </w:r>
      <w:r w:rsidR="00DF0F69">
        <w:rPr>
          <w:rFonts w:ascii="Calibri" w:eastAsia="Calibri" w:hAnsi="Calibri" w:cs="Calibri"/>
          <w:color w:val="000000" w:themeColor="text1"/>
          <w:sz w:val="22"/>
          <w:szCs w:val="22"/>
          <w:lang w:val="en-AU"/>
        </w:rPr>
        <w:t xml:space="preserve"> </w:t>
      </w:r>
      <w:r w:rsidRPr="000D1ACD">
        <w:rPr>
          <w:rFonts w:ascii="Calibri" w:eastAsia="Calibri" w:hAnsi="Calibri" w:cs="Calibri"/>
          <w:color w:val="000000" w:themeColor="text1"/>
          <w:sz w:val="22"/>
          <w:szCs w:val="22"/>
          <w:lang w:val="en-AU"/>
        </w:rPr>
        <w:t xml:space="preserve">initiatives </w:t>
      </w:r>
      <w:r w:rsidR="00DB0917">
        <w:rPr>
          <w:rFonts w:ascii="Calibri" w:eastAsia="Calibri" w:hAnsi="Calibri" w:cs="Calibri"/>
          <w:color w:val="000000" w:themeColor="text1"/>
          <w:sz w:val="22"/>
          <w:szCs w:val="22"/>
          <w:lang w:val="en-AU"/>
        </w:rPr>
        <w:t xml:space="preserve">aimed </w:t>
      </w:r>
      <w:r w:rsidRPr="000D1ACD">
        <w:rPr>
          <w:rFonts w:ascii="Calibri" w:eastAsia="Calibri" w:hAnsi="Calibri" w:cs="Calibri"/>
          <w:color w:val="000000" w:themeColor="text1"/>
          <w:sz w:val="22"/>
          <w:szCs w:val="22"/>
          <w:lang w:val="en-AU"/>
        </w:rPr>
        <w:t>to improve cardiovascular disease and stroke outcomes for women. Members considered how primary care</w:t>
      </w:r>
      <w:r w:rsidR="00930065">
        <w:rPr>
          <w:rFonts w:ascii="Calibri" w:eastAsia="Calibri" w:hAnsi="Calibri" w:cs="Calibri"/>
          <w:color w:val="000000" w:themeColor="text1"/>
          <w:sz w:val="22"/>
          <w:szCs w:val="22"/>
          <w:lang w:val="en-AU"/>
        </w:rPr>
        <w:t xml:space="preserve"> </w:t>
      </w:r>
      <w:r w:rsidR="00B06506">
        <w:rPr>
          <w:rFonts w:ascii="Calibri" w:eastAsia="Calibri" w:hAnsi="Calibri" w:cs="Calibri"/>
          <w:color w:val="000000" w:themeColor="text1"/>
          <w:sz w:val="22"/>
          <w:szCs w:val="22"/>
          <w:lang w:val="en-AU"/>
        </w:rPr>
        <w:t>c</w:t>
      </w:r>
      <w:r w:rsidR="00930065">
        <w:rPr>
          <w:rFonts w:ascii="Calibri" w:eastAsia="Calibri" w:hAnsi="Calibri" w:cs="Calibri"/>
          <w:color w:val="000000" w:themeColor="text1"/>
          <w:sz w:val="22"/>
          <w:szCs w:val="22"/>
          <w:lang w:val="en-AU"/>
        </w:rPr>
        <w:t>ould be better leveraged</w:t>
      </w:r>
      <w:r w:rsidRPr="000D1ACD">
        <w:rPr>
          <w:rFonts w:ascii="Calibri" w:eastAsia="Calibri" w:hAnsi="Calibri" w:cs="Calibri"/>
          <w:color w:val="000000" w:themeColor="text1"/>
          <w:sz w:val="22"/>
          <w:szCs w:val="22"/>
          <w:lang w:val="en-AU"/>
        </w:rPr>
        <w:t xml:space="preserve">, </w:t>
      </w:r>
      <w:r w:rsidR="00877F7D">
        <w:rPr>
          <w:rFonts w:ascii="Calibri" w:eastAsia="Calibri" w:hAnsi="Calibri" w:cs="Calibri"/>
          <w:color w:val="000000" w:themeColor="text1"/>
          <w:sz w:val="22"/>
          <w:szCs w:val="22"/>
          <w:lang w:val="en-AU"/>
        </w:rPr>
        <w:t xml:space="preserve">and key considerations in relation to </w:t>
      </w:r>
      <w:r w:rsidR="00B06506">
        <w:rPr>
          <w:rFonts w:ascii="Calibri" w:eastAsia="Calibri" w:hAnsi="Calibri" w:cs="Calibri"/>
          <w:color w:val="000000" w:themeColor="text1"/>
          <w:sz w:val="22"/>
          <w:szCs w:val="22"/>
          <w:lang w:val="en-AU"/>
        </w:rPr>
        <w:t xml:space="preserve">providing </w:t>
      </w:r>
      <w:r w:rsidRPr="000D1ACD">
        <w:rPr>
          <w:rFonts w:ascii="Calibri" w:eastAsia="Calibri" w:hAnsi="Calibri" w:cs="Calibri"/>
          <w:color w:val="000000" w:themeColor="text1"/>
          <w:sz w:val="22"/>
          <w:szCs w:val="22"/>
          <w:lang w:val="en-AU"/>
        </w:rPr>
        <w:t>culturally safe care</w:t>
      </w:r>
      <w:r w:rsidR="007F356B">
        <w:rPr>
          <w:rFonts w:ascii="Calibri" w:eastAsia="Calibri" w:hAnsi="Calibri" w:cs="Calibri"/>
          <w:color w:val="000000" w:themeColor="text1"/>
          <w:sz w:val="22"/>
          <w:szCs w:val="22"/>
          <w:lang w:val="en-AU"/>
        </w:rPr>
        <w:t xml:space="preserve">, to </w:t>
      </w:r>
      <w:r w:rsidRPr="000D1ACD">
        <w:rPr>
          <w:rFonts w:ascii="Calibri" w:eastAsia="Calibri" w:hAnsi="Calibri" w:cs="Calibri"/>
          <w:color w:val="000000" w:themeColor="text1"/>
          <w:sz w:val="22"/>
          <w:szCs w:val="22"/>
          <w:lang w:val="en-AU"/>
        </w:rPr>
        <w:t>better support prevention, early recognition, diagnosis, treatment and follow-up.</w:t>
      </w:r>
    </w:p>
    <w:p w14:paraId="763E18C5" w14:textId="77777777" w:rsidR="00745D84" w:rsidRPr="00611305" w:rsidRDefault="00745D84" w:rsidP="00611305">
      <w:pPr>
        <w:rPr>
          <w:rFonts w:ascii="Calibri" w:eastAsia="Calibri" w:hAnsi="Calibri" w:cs="Calibri"/>
          <w:color w:val="000000" w:themeColor="text1"/>
          <w:sz w:val="22"/>
          <w:szCs w:val="22"/>
          <w:lang w:val="en-AU"/>
        </w:rPr>
      </w:pPr>
      <w:r w:rsidRPr="00611305">
        <w:rPr>
          <w:rFonts w:ascii="Calibri" w:eastAsia="Calibri" w:hAnsi="Calibri" w:cs="Calibri"/>
          <w:color w:val="000000" w:themeColor="text1"/>
          <w:sz w:val="22"/>
          <w:szCs w:val="22"/>
          <w:lang w:val="en-AU"/>
        </w:rPr>
        <w:t>The meeting included presentations on:</w:t>
      </w:r>
    </w:p>
    <w:p w14:paraId="47492B30" w14:textId="77777777" w:rsidR="00745D84" w:rsidRPr="00745D84" w:rsidRDefault="00745D84" w:rsidP="00E34A29">
      <w:pPr>
        <w:pStyle w:val="ListParagraph"/>
        <w:numPr>
          <w:ilvl w:val="0"/>
          <w:numId w:val="7"/>
        </w:numPr>
        <w:rPr>
          <w:rFonts w:ascii="Calibri" w:eastAsia="Calibri" w:hAnsi="Calibri" w:cs="Calibri"/>
          <w:color w:val="000000" w:themeColor="text1"/>
          <w:sz w:val="22"/>
          <w:szCs w:val="22"/>
          <w:lang w:val="en-AU"/>
        </w:rPr>
      </w:pPr>
      <w:r w:rsidRPr="00745D84">
        <w:rPr>
          <w:rFonts w:ascii="Calibri" w:eastAsia="Calibri" w:hAnsi="Calibri" w:cs="Calibri"/>
          <w:color w:val="000000" w:themeColor="text1"/>
          <w:sz w:val="22"/>
          <w:szCs w:val="22"/>
          <w:lang w:val="en-AU"/>
        </w:rPr>
        <w:t>how primary care can better support women with cardiovascular disease</w:t>
      </w:r>
    </w:p>
    <w:p w14:paraId="5D0AA062" w14:textId="77777777" w:rsidR="00745D84" w:rsidRPr="00745D84" w:rsidRDefault="00745D84" w:rsidP="00E34A29">
      <w:pPr>
        <w:pStyle w:val="ListParagraph"/>
        <w:numPr>
          <w:ilvl w:val="0"/>
          <w:numId w:val="7"/>
        </w:numPr>
        <w:rPr>
          <w:rFonts w:ascii="Calibri" w:eastAsia="Calibri" w:hAnsi="Calibri" w:cs="Calibri"/>
          <w:color w:val="000000" w:themeColor="text1"/>
          <w:sz w:val="22"/>
          <w:szCs w:val="22"/>
          <w:lang w:val="en-AU"/>
        </w:rPr>
      </w:pPr>
      <w:r w:rsidRPr="00745D84">
        <w:rPr>
          <w:rFonts w:ascii="Calibri" w:eastAsia="Calibri" w:hAnsi="Calibri" w:cs="Calibri"/>
          <w:color w:val="000000" w:themeColor="text1"/>
          <w:sz w:val="22"/>
          <w:szCs w:val="22"/>
          <w:lang w:val="en-AU"/>
        </w:rPr>
        <w:t>the Rheumatic Heart Disease Strategy, presented by the National Aboriginal Community Controlled Health Organisation</w:t>
      </w:r>
    </w:p>
    <w:p w14:paraId="7BB7C888" w14:textId="77777777" w:rsidR="00745D84" w:rsidRPr="00745D84" w:rsidRDefault="00745D84" w:rsidP="00E34A29">
      <w:pPr>
        <w:pStyle w:val="ListParagraph"/>
        <w:numPr>
          <w:ilvl w:val="0"/>
          <w:numId w:val="7"/>
        </w:numPr>
        <w:rPr>
          <w:rFonts w:ascii="Calibri" w:eastAsia="Calibri" w:hAnsi="Calibri" w:cs="Calibri"/>
          <w:color w:val="000000" w:themeColor="text1"/>
          <w:sz w:val="22"/>
          <w:szCs w:val="22"/>
          <w:lang w:val="en-AU"/>
        </w:rPr>
      </w:pPr>
      <w:r w:rsidRPr="00745D84">
        <w:rPr>
          <w:rFonts w:ascii="Calibri" w:eastAsia="Calibri" w:hAnsi="Calibri" w:cs="Calibri"/>
          <w:color w:val="000000" w:themeColor="text1"/>
          <w:sz w:val="22"/>
          <w:szCs w:val="22"/>
          <w:lang w:val="en-AU"/>
        </w:rPr>
        <w:t>current communications and education initiatives for women’s cardiovascular health.</w:t>
      </w:r>
    </w:p>
    <w:p w14:paraId="5495100D" w14:textId="77777777" w:rsidR="00745D84" w:rsidRPr="00DE25D6" w:rsidRDefault="00745D84" w:rsidP="00DE25D6">
      <w:pPr>
        <w:rPr>
          <w:rFonts w:ascii="Calibri" w:eastAsia="Calibri" w:hAnsi="Calibri" w:cs="Calibri"/>
          <w:color w:val="000000" w:themeColor="text1"/>
          <w:sz w:val="22"/>
          <w:szCs w:val="22"/>
          <w:lang w:val="en-AU"/>
        </w:rPr>
      </w:pPr>
      <w:r w:rsidRPr="00DE25D6">
        <w:rPr>
          <w:rFonts w:ascii="Calibri" w:eastAsia="Calibri" w:hAnsi="Calibri" w:cs="Calibri"/>
          <w:color w:val="000000" w:themeColor="text1"/>
          <w:sz w:val="22"/>
          <w:szCs w:val="22"/>
          <w:lang w:val="en-AU"/>
        </w:rPr>
        <w:t>The expert panel considered where sex and gender considerations are already embedded in cardiovascular disease and stroke initiatives. Members also discussed where gaps or drop-offs occur across prevention, early recognition, diagnosis, treatment and follow-up care.</w:t>
      </w:r>
    </w:p>
    <w:p w14:paraId="7595AC4B" w14:textId="7BB4DDF7" w:rsidR="00745D84" w:rsidRPr="00EE7577" w:rsidRDefault="00745D84" w:rsidP="00EE7577">
      <w:pPr>
        <w:rPr>
          <w:rFonts w:ascii="Calibri" w:eastAsia="Calibri" w:hAnsi="Calibri" w:cs="Calibri"/>
          <w:color w:val="000000" w:themeColor="text1"/>
          <w:sz w:val="22"/>
          <w:szCs w:val="22"/>
          <w:lang w:val="en-AU"/>
        </w:rPr>
      </w:pPr>
      <w:r w:rsidRPr="00EE7577">
        <w:rPr>
          <w:rFonts w:ascii="Calibri" w:eastAsia="Calibri" w:hAnsi="Calibri" w:cs="Calibri"/>
          <w:color w:val="000000" w:themeColor="text1"/>
          <w:sz w:val="22"/>
          <w:szCs w:val="22"/>
          <w:lang w:val="en-AU"/>
        </w:rPr>
        <w:t xml:space="preserve">The expert panel identified opportunities for </w:t>
      </w:r>
      <w:r w:rsidR="00CF1D83">
        <w:rPr>
          <w:rFonts w:ascii="Calibri" w:eastAsia="Calibri" w:hAnsi="Calibri" w:cs="Calibri"/>
          <w:color w:val="000000" w:themeColor="text1"/>
          <w:sz w:val="22"/>
          <w:szCs w:val="22"/>
          <w:lang w:val="en-AU"/>
        </w:rPr>
        <w:t>G</w:t>
      </w:r>
      <w:r w:rsidRPr="00EE7577">
        <w:rPr>
          <w:rFonts w:ascii="Calibri" w:eastAsia="Calibri" w:hAnsi="Calibri" w:cs="Calibri"/>
          <w:color w:val="000000" w:themeColor="text1"/>
          <w:sz w:val="22"/>
          <w:szCs w:val="22"/>
          <w:lang w:val="en-AU"/>
        </w:rPr>
        <w:t>overnment to align existing activity, reduce duplication and improve national coordination. Members considered the role of awareness, education and access to evidence-based information in improving women’s cardiovascular health literacy.</w:t>
      </w:r>
    </w:p>
    <w:p w14:paraId="09FFB6D4" w14:textId="64B458EB" w:rsidR="00745D84" w:rsidRPr="009A4F1D" w:rsidRDefault="00745D84" w:rsidP="009A4F1D">
      <w:pPr>
        <w:rPr>
          <w:rFonts w:ascii="Calibri" w:eastAsia="Calibri" w:hAnsi="Calibri" w:cs="Calibri"/>
          <w:color w:val="000000" w:themeColor="text1"/>
          <w:sz w:val="22"/>
          <w:szCs w:val="22"/>
          <w:lang w:val="en-AU"/>
        </w:rPr>
      </w:pPr>
      <w:r w:rsidRPr="009A4F1D">
        <w:rPr>
          <w:rFonts w:ascii="Calibri" w:eastAsia="Calibri" w:hAnsi="Calibri" w:cs="Calibri"/>
          <w:color w:val="000000" w:themeColor="text1"/>
          <w:sz w:val="22"/>
          <w:szCs w:val="22"/>
          <w:lang w:val="en-AU"/>
        </w:rPr>
        <w:t xml:space="preserve">The expert panel also prepared for the </w:t>
      </w:r>
      <w:r w:rsidR="00CF1D83">
        <w:rPr>
          <w:rFonts w:ascii="Calibri" w:eastAsia="Calibri" w:hAnsi="Calibri" w:cs="Calibri"/>
          <w:color w:val="000000" w:themeColor="text1"/>
          <w:sz w:val="22"/>
          <w:szCs w:val="22"/>
          <w:lang w:val="en-AU"/>
        </w:rPr>
        <w:t>next</w:t>
      </w:r>
      <w:r w:rsidRPr="009A4F1D">
        <w:rPr>
          <w:rFonts w:ascii="Calibri" w:eastAsia="Calibri" w:hAnsi="Calibri" w:cs="Calibri"/>
          <w:color w:val="000000" w:themeColor="text1"/>
          <w:sz w:val="22"/>
          <w:szCs w:val="22"/>
          <w:lang w:val="en-AU"/>
        </w:rPr>
        <w:t xml:space="preserve"> roundtable</w:t>
      </w:r>
      <w:r w:rsidR="004461E0">
        <w:rPr>
          <w:rFonts w:ascii="Calibri" w:eastAsia="Calibri" w:hAnsi="Calibri" w:cs="Calibri"/>
          <w:color w:val="000000" w:themeColor="text1"/>
          <w:sz w:val="22"/>
          <w:szCs w:val="22"/>
          <w:lang w:val="en-AU"/>
        </w:rPr>
        <w:t>, which</w:t>
      </w:r>
      <w:r w:rsidRPr="009A4F1D">
        <w:rPr>
          <w:rFonts w:ascii="Calibri" w:eastAsia="Calibri" w:hAnsi="Calibri" w:cs="Calibri"/>
          <w:color w:val="000000" w:themeColor="text1"/>
          <w:sz w:val="22"/>
          <w:szCs w:val="22"/>
          <w:lang w:val="en-AU"/>
        </w:rPr>
        <w:t xml:space="preserve"> will bring together clinicians and sector representatives to discuss practical actions that could improve women’s cardiovascular health outcomes.</w:t>
      </w:r>
      <w:r w:rsidR="00AE11FB">
        <w:rPr>
          <w:rFonts w:ascii="Calibri" w:eastAsia="Calibri" w:hAnsi="Calibri" w:cs="Calibri"/>
          <w:color w:val="000000" w:themeColor="text1"/>
          <w:sz w:val="22"/>
          <w:szCs w:val="22"/>
          <w:lang w:val="en-AU"/>
        </w:rPr>
        <w:t xml:space="preserve"> </w:t>
      </w:r>
      <w:proofErr w:type="gramStart"/>
      <w:r w:rsidR="00AE11FB">
        <w:rPr>
          <w:rFonts w:ascii="Calibri" w:eastAsia="Calibri" w:hAnsi="Calibri" w:cs="Calibri"/>
          <w:color w:val="000000" w:themeColor="text1"/>
          <w:sz w:val="22"/>
          <w:szCs w:val="22"/>
          <w:lang w:val="en-AU"/>
        </w:rPr>
        <w:t>Specifically</w:t>
      </w:r>
      <w:proofErr w:type="gramEnd"/>
      <w:r w:rsidR="00AE11FB">
        <w:rPr>
          <w:rFonts w:ascii="Calibri" w:eastAsia="Calibri" w:hAnsi="Calibri" w:cs="Calibri"/>
          <w:color w:val="000000" w:themeColor="text1"/>
          <w:sz w:val="22"/>
          <w:szCs w:val="22"/>
          <w:lang w:val="en-AU"/>
        </w:rPr>
        <w:t xml:space="preserve"> the roundtable will:</w:t>
      </w:r>
    </w:p>
    <w:p w14:paraId="2170CBB1" w14:textId="46483326" w:rsidR="00B54B7C" w:rsidRDefault="00AE11FB" w:rsidP="00D46BC1">
      <w:pPr>
        <w:pStyle w:val="ListParagraph"/>
        <w:numPr>
          <w:ilvl w:val="0"/>
          <w:numId w:val="7"/>
        </w:numPr>
        <w:rPr>
          <w:color w:val="000000"/>
        </w:rPr>
      </w:pPr>
      <w:r>
        <w:rPr>
          <w:rFonts w:ascii="Calibri" w:hAnsi="Calibri" w:cs="Calibri"/>
          <w:color w:val="000000"/>
          <w:sz w:val="22"/>
          <w:szCs w:val="22"/>
          <w:lang w:val="en-AU"/>
        </w:rPr>
        <w:t>u</w:t>
      </w:r>
      <w:proofErr w:type="spellStart"/>
      <w:r w:rsidR="00B54B7C">
        <w:rPr>
          <w:rFonts w:ascii="Calibri" w:hAnsi="Calibri" w:cs="Calibri"/>
          <w:color w:val="000000"/>
          <w:sz w:val="22"/>
          <w:szCs w:val="22"/>
        </w:rPr>
        <w:t>se</w:t>
      </w:r>
      <w:proofErr w:type="spellEnd"/>
      <w:r w:rsidR="00B54B7C">
        <w:rPr>
          <w:rFonts w:ascii="Calibri" w:hAnsi="Calibri" w:cs="Calibri"/>
          <w:color w:val="000000"/>
          <w:sz w:val="22"/>
          <w:szCs w:val="22"/>
        </w:rPr>
        <w:t xml:space="preserve"> lived experience insights to inform discussion with clinicians and sector representatives</w:t>
      </w:r>
      <w:r w:rsidR="000B35B8">
        <w:rPr>
          <w:rFonts w:ascii="Calibri" w:hAnsi="Calibri" w:cs="Calibri"/>
          <w:color w:val="000000"/>
          <w:sz w:val="22"/>
          <w:szCs w:val="22"/>
        </w:rPr>
        <w:t>;</w:t>
      </w:r>
    </w:p>
    <w:p w14:paraId="7F431086" w14:textId="2A1C1758" w:rsidR="00B54B7C" w:rsidRDefault="000B35B8" w:rsidP="00D46BC1">
      <w:pPr>
        <w:pStyle w:val="ListParagraph"/>
        <w:numPr>
          <w:ilvl w:val="0"/>
          <w:numId w:val="7"/>
        </w:numPr>
        <w:rPr>
          <w:color w:val="000000"/>
        </w:rPr>
      </w:pPr>
      <w:r>
        <w:rPr>
          <w:rFonts w:ascii="Calibri" w:hAnsi="Calibri" w:cs="Calibri"/>
          <w:color w:val="000000"/>
          <w:sz w:val="22"/>
          <w:szCs w:val="22"/>
        </w:rPr>
        <w:t>Increase their understanding about</w:t>
      </w:r>
      <w:r w:rsidR="00B54B7C">
        <w:rPr>
          <w:rFonts w:ascii="Calibri" w:hAnsi="Calibri" w:cs="Calibri"/>
          <w:color w:val="000000"/>
          <w:sz w:val="22"/>
          <w:szCs w:val="22"/>
        </w:rPr>
        <w:t xml:space="preserve"> patient education, culturally safe care, digital </w:t>
      </w:r>
      <w:proofErr w:type="spellStart"/>
      <w:r w:rsidR="00B54B7C">
        <w:rPr>
          <w:rFonts w:ascii="Calibri" w:hAnsi="Calibri" w:cs="Calibri"/>
          <w:color w:val="000000"/>
          <w:sz w:val="22"/>
          <w:szCs w:val="22"/>
        </w:rPr>
        <w:t>health,</w:t>
      </w:r>
      <w:proofErr w:type="spellEnd"/>
      <w:r w:rsidR="00B54B7C">
        <w:rPr>
          <w:rFonts w:ascii="Calibri" w:hAnsi="Calibri" w:cs="Calibri"/>
          <w:color w:val="000000"/>
          <w:sz w:val="22"/>
          <w:szCs w:val="22"/>
        </w:rPr>
        <w:t xml:space="preserve"> healthcare provider training and clinical guidelines</w:t>
      </w:r>
      <w:r>
        <w:rPr>
          <w:rFonts w:ascii="Calibri" w:hAnsi="Calibri" w:cs="Calibri"/>
          <w:color w:val="000000"/>
          <w:sz w:val="22"/>
          <w:szCs w:val="22"/>
        </w:rPr>
        <w:t>; and</w:t>
      </w:r>
    </w:p>
    <w:p w14:paraId="4ADDF2F8" w14:textId="277FDBFF" w:rsidR="00B54B7C" w:rsidRDefault="000B35B8" w:rsidP="00D46BC1">
      <w:pPr>
        <w:pStyle w:val="ListParagraph"/>
        <w:numPr>
          <w:ilvl w:val="0"/>
          <w:numId w:val="7"/>
        </w:numPr>
        <w:rPr>
          <w:color w:val="000000"/>
        </w:rPr>
      </w:pPr>
      <w:r>
        <w:rPr>
          <w:rFonts w:ascii="Calibri" w:hAnsi="Calibri" w:cs="Calibri"/>
          <w:color w:val="000000"/>
          <w:sz w:val="22"/>
          <w:szCs w:val="22"/>
        </w:rPr>
        <w:t>c</w:t>
      </w:r>
      <w:r w:rsidR="00B54B7C">
        <w:rPr>
          <w:rFonts w:ascii="Calibri" w:hAnsi="Calibri" w:cs="Calibri"/>
          <w:color w:val="000000"/>
          <w:sz w:val="22"/>
          <w:szCs w:val="22"/>
        </w:rPr>
        <w:t>onsider how guidance and training can better reflect sex-specific symptoms, risks and treatment needs.</w:t>
      </w:r>
    </w:p>
    <w:p w14:paraId="3FBEEB89" w14:textId="76E65C10" w:rsidR="00B54B7C" w:rsidDel="00030428" w:rsidRDefault="00B54B7C" w:rsidP="190DDE04">
      <w:pPr>
        <w:spacing w:after="120" w:line="283" w:lineRule="auto"/>
        <w:rPr>
          <w:del w:id="2" w:author="MASCHKE, Elvia" w:date="2026-08-04T12:27:00Z" w16du:dateUtc="2026-08-04T02:27:00Z"/>
          <w:rFonts w:ascii="Calibri" w:eastAsia="Calibri" w:hAnsi="Calibri" w:cs="Calibri"/>
          <w:color w:val="000000" w:themeColor="text1"/>
          <w:sz w:val="22"/>
          <w:szCs w:val="22"/>
        </w:rPr>
      </w:pPr>
      <w:r w:rsidRPr="190DDE0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The </w:t>
      </w:r>
      <w:r w:rsidR="004461E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roundtable will be held in Melbourne </w:t>
      </w:r>
      <w:r w:rsidRPr="00E1725B">
        <w:rPr>
          <w:rFonts w:ascii="Calibri" w:hAnsi="Calibri" w:cs="Calibri"/>
          <w:color w:val="000000"/>
          <w:sz w:val="22"/>
          <w:szCs w:val="22"/>
        </w:rPr>
        <w:t xml:space="preserve">on </w:t>
      </w:r>
      <w:r w:rsidRPr="190DDE04">
        <w:rPr>
          <w:rFonts w:ascii="Calibri" w:eastAsia="Calibri" w:hAnsi="Calibri" w:cs="Calibri"/>
          <w:color w:val="000000" w:themeColor="text1"/>
          <w:sz w:val="22"/>
          <w:szCs w:val="22"/>
        </w:rPr>
        <w:t>2</w:t>
      </w:r>
      <w:r w:rsidR="004461E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4 August </w:t>
      </w:r>
      <w:r w:rsidRPr="190DDE04">
        <w:rPr>
          <w:rFonts w:ascii="Calibri" w:eastAsia="Calibri" w:hAnsi="Calibri" w:cs="Calibri"/>
          <w:color w:val="000000" w:themeColor="text1"/>
          <w:sz w:val="22"/>
          <w:szCs w:val="22"/>
        </w:rPr>
        <w:t>2026.</w:t>
      </w:r>
      <w:r w:rsidRPr="00E1725B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00F4FEF6" w14:textId="4DA9010D" w:rsidR="190DDE04" w:rsidRDefault="190DDE04" w:rsidP="00030428">
      <w:pPr>
        <w:spacing w:after="120" w:line="283" w:lineRule="auto"/>
        <w:rPr>
          <w:rFonts w:ascii="Calibri" w:eastAsia="Calibri" w:hAnsi="Calibri" w:cs="Calibri"/>
          <w:sz w:val="22"/>
          <w:szCs w:val="22"/>
        </w:rPr>
      </w:pPr>
    </w:p>
    <w:sectPr w:rsidR="190DDE0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979EC" w14:textId="77777777" w:rsidR="00F6576F" w:rsidRDefault="00F6576F" w:rsidP="00B90E88">
      <w:pPr>
        <w:spacing w:after="0" w:line="240" w:lineRule="auto"/>
      </w:pPr>
      <w:r>
        <w:separator/>
      </w:r>
    </w:p>
  </w:endnote>
  <w:endnote w:type="continuationSeparator" w:id="0">
    <w:p w14:paraId="323309EA" w14:textId="77777777" w:rsidR="00F6576F" w:rsidRDefault="00F6576F" w:rsidP="00B90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D639E" w14:textId="0DC33C22" w:rsidR="007478F0" w:rsidRDefault="005A63F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5" behindDoc="0" locked="0" layoutInCell="1" allowOverlap="1" wp14:anchorId="15E6AB89" wp14:editId="022DAB2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07035"/>
              <wp:effectExtent l="0" t="0" r="6350" b="0"/>
              <wp:wrapNone/>
              <wp:docPr id="1595799273" name="Text Box 1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7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7C0F91" w14:textId="616E3811" w:rsidR="005A63F0" w:rsidRPr="005A63F0" w:rsidRDefault="005A63F0" w:rsidP="005A63F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5A63F0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E6AB89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alt="OFFICIAL" style="position:absolute;margin-left:0;margin-top:0;width:49pt;height:32.05pt;z-index:25166336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" filled="f" stroked="f">
              <v:textbox style="mso-fit-shape-to-text:t" inset="0,0,0,15pt">
                <w:txbxContent>
                  <w:p w14:paraId="7B7C0F91" w14:textId="616E3811" w:rsidR="005A63F0" w:rsidRPr="005A63F0" w:rsidRDefault="005A63F0" w:rsidP="005A63F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5A63F0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D5300" w14:textId="797C8F56" w:rsidR="007478F0" w:rsidRDefault="005A63F0">
    <w:pPr>
      <w:pStyle w:val="Footer"/>
    </w:pPr>
    <w:del w:id="4" w:author="MASCHKE, Elvia" w:date="2026-08-04T12:27:00Z" w16du:dateUtc="2026-08-04T02:27:00Z">
      <w:r w:rsidDel="00030428">
        <w:rPr>
          <w:noProof/>
        </w:rPr>
        <mc:AlternateContent>
          <mc:Choice Requires="wps">
            <w:drawing>
              <wp:anchor distT="0" distB="0" distL="0" distR="0" simplePos="0" relativeHeight="251664389" behindDoc="0" locked="0" layoutInCell="1" allowOverlap="1" wp14:anchorId="4BB4F0FF" wp14:editId="3A93CFDA">
                <wp:simplePos x="914400" y="9418320"/>
                <wp:positionH relativeFrom="page">
                  <wp:align>center</wp:align>
                </wp:positionH>
                <wp:positionV relativeFrom="page">
                  <wp:align>bottom</wp:align>
                </wp:positionV>
                <wp:extent cx="622300" cy="407035"/>
                <wp:effectExtent l="0" t="0" r="6350" b="0"/>
                <wp:wrapNone/>
                <wp:docPr id="1829256893" name="Text Box 12" descr="OFFICIAL">
                  <a:extLst xmlns:a="http://schemas.openxmlformats.org/drawingml/2006/main">
                    <a:ext uri="{5AE41FA2-C0FF-4470-9BD4-5FADCA87CBE2}">
                      <aclsh:classification xmlns:aclsh="http://schemas.microsoft.com/office/drawing/2020/classificationShape" classificationOutcomeType="ftr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" cy="407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BCA076" w14:textId="2D649022" w:rsidR="005A63F0" w:rsidRPr="005A63F0" w:rsidRDefault="005A63F0" w:rsidP="005A63F0">
                            <w:pPr>
                              <w:spacing w:after="0"/>
                              <w:rPr>
                                <w:rFonts w:ascii="Aptos" w:eastAsia="Aptos" w:hAnsi="Aptos" w:cs="Aptos"/>
                                <w:noProof/>
                                <w:color w:val="FF0000"/>
                              </w:rPr>
                            </w:pPr>
                            <w:r w:rsidRPr="005A63F0">
                              <w:rPr>
                                <w:rFonts w:ascii="Aptos" w:eastAsia="Aptos" w:hAnsi="Aptos" w:cs="Aptos"/>
                                <w:noProof/>
                                <w:color w:val="FF0000"/>
                              </w:rPr>
                              <w:t>OFFICIAL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BB4F0FF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9" type="#_x0000_t202" alt="OFFICIAL" style="position:absolute;margin-left:0;margin-top:0;width:49pt;height:32.05pt;z-index:25166438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" filled="f" stroked="f">
                <v:textbox style="mso-fit-shape-to-text:t" inset="0,0,0,15pt">
                  <w:txbxContent>
                    <w:p w14:paraId="26BCA076" w14:textId="2D649022" w:rsidR="005A63F0" w:rsidRPr="005A63F0" w:rsidRDefault="005A63F0" w:rsidP="005A63F0">
                      <w:pPr>
                        <w:spacing w:after="0"/>
                        <w:rPr>
                          <w:rFonts w:ascii="Aptos" w:eastAsia="Aptos" w:hAnsi="Aptos" w:cs="Aptos"/>
                          <w:noProof/>
                          <w:color w:val="FF0000"/>
                        </w:rPr>
                      </w:pPr>
                      <w:r w:rsidRPr="005A63F0">
                        <w:rPr>
                          <w:rFonts w:ascii="Aptos" w:eastAsia="Aptos" w:hAnsi="Aptos" w:cs="Aptos"/>
                          <w:noProof/>
                          <w:color w:val="FF0000"/>
                        </w:rPr>
                        <w:t>OFFICIAL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del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CDD1A" w14:textId="3DEA8FB4" w:rsidR="007478F0" w:rsidRDefault="005A63F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41" behindDoc="0" locked="0" layoutInCell="1" allowOverlap="1" wp14:anchorId="6A97D30A" wp14:editId="1F87BCC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07035"/>
              <wp:effectExtent l="0" t="0" r="6350" b="0"/>
              <wp:wrapNone/>
              <wp:docPr id="1145757419" name="Text Box 1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7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667B80" w14:textId="589CC56D" w:rsidR="005A63F0" w:rsidRPr="005A63F0" w:rsidRDefault="005A63F0" w:rsidP="005A63F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5A63F0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97D30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1" type="#_x0000_t202" alt="OFFICIAL" style="position:absolute;margin-left:0;margin-top:0;width:49pt;height:32.05pt;z-index:2516623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" filled="f" stroked="f">
              <v:textbox style="mso-fit-shape-to-text:t" inset="0,0,0,15pt">
                <w:txbxContent>
                  <w:p w14:paraId="4A667B80" w14:textId="589CC56D" w:rsidR="005A63F0" w:rsidRPr="005A63F0" w:rsidRDefault="005A63F0" w:rsidP="005A63F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5A63F0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E4C39" w14:textId="77777777" w:rsidR="00F6576F" w:rsidRDefault="00F6576F" w:rsidP="00B90E88">
      <w:pPr>
        <w:spacing w:after="0" w:line="240" w:lineRule="auto"/>
      </w:pPr>
      <w:r>
        <w:separator/>
      </w:r>
    </w:p>
  </w:footnote>
  <w:footnote w:type="continuationSeparator" w:id="0">
    <w:p w14:paraId="00D529B5" w14:textId="77777777" w:rsidR="00F6576F" w:rsidRDefault="00F6576F" w:rsidP="00B90E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39EBC" w14:textId="3CDE80B7" w:rsidR="007478F0" w:rsidRDefault="005A63F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93" behindDoc="0" locked="0" layoutInCell="1" allowOverlap="1" wp14:anchorId="3EFCB9E2" wp14:editId="4595ED4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07035"/>
              <wp:effectExtent l="0" t="0" r="6350" b="12065"/>
              <wp:wrapNone/>
              <wp:docPr id="1251491887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7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3C2367" w14:textId="3627298B" w:rsidR="005A63F0" w:rsidRPr="005A63F0" w:rsidRDefault="005A63F0" w:rsidP="005A63F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5A63F0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FCB9E2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alt="OFFICIAL" style="position:absolute;margin-left:0;margin-top:0;width:49pt;height:32.05pt;z-index:25166029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" filled="f" stroked="f">
              <v:textbox style="mso-fit-shape-to-text:t" inset="0,15pt,0,0">
                <w:txbxContent>
                  <w:p w14:paraId="783C2367" w14:textId="3627298B" w:rsidR="005A63F0" w:rsidRPr="005A63F0" w:rsidRDefault="005A63F0" w:rsidP="005A63F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5A63F0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0ADDD" w14:textId="1EA11CCB" w:rsidR="007478F0" w:rsidRDefault="005A63F0">
    <w:pPr>
      <w:pStyle w:val="Header"/>
    </w:pPr>
    <w:del w:id="3" w:author="MASCHKE, Elvia" w:date="2026-08-04T12:27:00Z" w16du:dateUtc="2026-08-04T02:27:00Z">
      <w:r w:rsidDel="00030428">
        <w:rPr>
          <w:noProof/>
        </w:rPr>
        <mc:AlternateContent>
          <mc:Choice Requires="wps">
            <w:drawing>
              <wp:anchor distT="0" distB="0" distL="0" distR="0" simplePos="0" relativeHeight="251661317" behindDoc="0" locked="0" layoutInCell="1" allowOverlap="1" wp14:anchorId="4C043EA0" wp14:editId="25DA4EF8">
                <wp:simplePos x="914400" y="457200"/>
                <wp:positionH relativeFrom="page">
                  <wp:align>center</wp:align>
                </wp:positionH>
                <wp:positionV relativeFrom="page">
                  <wp:align>top</wp:align>
                </wp:positionV>
                <wp:extent cx="622300" cy="407035"/>
                <wp:effectExtent l="0" t="0" r="6350" b="12065"/>
                <wp:wrapNone/>
                <wp:docPr id="1052583570" name="Text Box 9" descr="OFFICIAL">
                  <a:extLst xmlns:a="http://schemas.openxmlformats.org/drawingml/2006/main">
                    <a:ext uri="{5AE41FA2-C0FF-4470-9BD4-5FADCA87CBE2}">
                      <aclsh:classification xmlns:aclsh="http://schemas.microsoft.com/office/drawing/2020/classificationShape" classificationOutcomeType="hdr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" cy="407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D9A094" w14:textId="71F1FA7F" w:rsidR="005A63F0" w:rsidRPr="005A63F0" w:rsidRDefault="005A63F0" w:rsidP="005A63F0">
                            <w:pPr>
                              <w:spacing w:after="0"/>
                              <w:rPr>
                                <w:rFonts w:ascii="Aptos" w:eastAsia="Aptos" w:hAnsi="Aptos" w:cs="Aptos"/>
                                <w:noProof/>
                                <w:color w:val="FF0000"/>
                              </w:rPr>
                            </w:pPr>
                            <w:r w:rsidRPr="005A63F0">
                              <w:rPr>
                                <w:rFonts w:ascii="Aptos" w:eastAsia="Aptos" w:hAnsi="Aptos" w:cs="Aptos"/>
                                <w:noProof/>
                                <w:color w:val="FF0000"/>
                              </w:rPr>
                              <w:t>OFFICIAL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C043EA0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7" type="#_x0000_t202" alt="OFFICIAL" style="position:absolute;margin-left:0;margin-top:0;width:49pt;height:32.05pt;z-index:251661317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" filled="f" stroked="f">
                <v:textbox style="mso-fit-shape-to-text:t" inset="0,15pt,0,0">
                  <w:txbxContent>
                    <w:p w14:paraId="02D9A094" w14:textId="71F1FA7F" w:rsidR="005A63F0" w:rsidRPr="005A63F0" w:rsidRDefault="005A63F0" w:rsidP="005A63F0">
                      <w:pPr>
                        <w:spacing w:after="0"/>
                        <w:rPr>
                          <w:rFonts w:ascii="Aptos" w:eastAsia="Aptos" w:hAnsi="Aptos" w:cs="Aptos"/>
                          <w:noProof/>
                          <w:color w:val="FF0000"/>
                        </w:rPr>
                      </w:pPr>
                      <w:r w:rsidRPr="005A63F0">
                        <w:rPr>
                          <w:rFonts w:ascii="Aptos" w:eastAsia="Aptos" w:hAnsi="Aptos" w:cs="Aptos"/>
                          <w:noProof/>
                          <w:color w:val="FF0000"/>
                        </w:rPr>
                        <w:t>OFFICIAL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del>
    <w:r w:rsidR="007478F0">
      <w:rPr>
        <w:noProof/>
      </w:rPr>
      <w:drawing>
        <wp:inline distT="0" distB="0" distL="0" distR="0" wp14:anchorId="0910136B" wp14:editId="11AEDF1E">
          <wp:extent cx="5753100" cy="933450"/>
          <wp:effectExtent l="0" t="0" r="0" b="0"/>
          <wp:docPr id="99097744" name="drawing" title="Australian Government Department of Health, Disability and Ageing">
            <a:extLst xmlns:a="http://schemas.openxmlformats.org/drawingml/2006/main">
              <a:ext uri="{FF2B5EF4-FFF2-40B4-BE49-F238E27FC236}">
                <a16:creationId xmlns:a16="http://schemas.microsoft.com/office/drawing/2014/main" id="{0AA66A77-0C19-481E-8944-EC41D850D2E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097744" name="Picture 9909774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100" cy="933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B5092" w14:textId="4C3F1528" w:rsidR="007478F0" w:rsidRDefault="005A63F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9" behindDoc="0" locked="0" layoutInCell="1" allowOverlap="1" wp14:anchorId="2B1B7F24" wp14:editId="390D608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07035"/>
              <wp:effectExtent l="0" t="0" r="6350" b="12065"/>
              <wp:wrapNone/>
              <wp:docPr id="1304598906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7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10D50C" w14:textId="1FC9F212" w:rsidR="005A63F0" w:rsidRPr="005A63F0" w:rsidRDefault="005A63F0" w:rsidP="005A63F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5A63F0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1B7F24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alt="OFFICIAL" style="position:absolute;margin-left:0;margin-top:0;width:49pt;height:32.05pt;z-index:251659269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" filled="f" stroked="f">
              <v:textbox style="mso-fit-shape-to-text:t" inset="0,15pt,0,0">
                <w:txbxContent>
                  <w:p w14:paraId="0B10D50C" w14:textId="1FC9F212" w:rsidR="005A63F0" w:rsidRPr="005A63F0" w:rsidRDefault="005A63F0" w:rsidP="005A63F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5A63F0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5976"/>
    <w:multiLevelType w:val="multilevel"/>
    <w:tmpl w:val="A15EF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CA29DE"/>
    <w:multiLevelType w:val="hybridMultilevel"/>
    <w:tmpl w:val="8F8EE59E"/>
    <w:lvl w:ilvl="0" w:tplc="92E867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10D9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4AB5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3AF4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766F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BE40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7AD4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384E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FE67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A202A"/>
    <w:multiLevelType w:val="multilevel"/>
    <w:tmpl w:val="50E02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AC320E"/>
    <w:multiLevelType w:val="hybridMultilevel"/>
    <w:tmpl w:val="5FB4EE58"/>
    <w:lvl w:ilvl="0" w:tplc="3626BE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B0BF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B034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362A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9CD5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54EC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7E63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BC49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3A97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C0D41"/>
    <w:multiLevelType w:val="multilevel"/>
    <w:tmpl w:val="5FCA2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660CC0D"/>
    <w:multiLevelType w:val="hybridMultilevel"/>
    <w:tmpl w:val="30849FF0"/>
    <w:lvl w:ilvl="0" w:tplc="4FCEED1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570441A">
      <w:start w:val="1"/>
      <w:numFmt w:val="bullet"/>
      <w:lvlText w:val="o"/>
      <w:lvlJc w:val="left"/>
      <w:pPr>
        <w:ind w:left="1080" w:hanging="360"/>
      </w:pPr>
      <w:rPr>
        <w:rFonts w:ascii="Symbol" w:hAnsi="Symbol" w:hint="default"/>
      </w:rPr>
    </w:lvl>
    <w:lvl w:ilvl="2" w:tplc="25C08C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2AC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B28C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3EF7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CCFA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F06D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7470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173BA"/>
    <w:multiLevelType w:val="multilevel"/>
    <w:tmpl w:val="E0DE5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DFD816"/>
    <w:multiLevelType w:val="hybridMultilevel"/>
    <w:tmpl w:val="03B6C972"/>
    <w:lvl w:ilvl="0" w:tplc="9AE01DB6">
      <w:start w:val="1"/>
      <w:numFmt w:val="bullet"/>
      <w:lvlText w:val="·"/>
      <w:lvlJc w:val="left"/>
      <w:pPr>
        <w:ind w:left="720" w:hanging="360"/>
      </w:pPr>
      <w:rPr>
        <w:rFonts w:ascii="Courier New" w:hAnsi="Courier New" w:hint="default"/>
      </w:rPr>
    </w:lvl>
    <w:lvl w:ilvl="1" w:tplc="2F5EAD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720F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267D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4CD9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2836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02DB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388F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24E9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3D02B8"/>
    <w:multiLevelType w:val="hybridMultilevel"/>
    <w:tmpl w:val="78BEB406"/>
    <w:lvl w:ilvl="0" w:tplc="00ECAC6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D4A0EAE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7CB83C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B228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60C6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9C3C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1298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1672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3476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0C59D1"/>
    <w:multiLevelType w:val="multilevel"/>
    <w:tmpl w:val="D1CAA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A8A0F1E"/>
    <w:multiLevelType w:val="multilevel"/>
    <w:tmpl w:val="3B048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7383995">
    <w:abstractNumId w:val="6"/>
  </w:num>
  <w:num w:numId="2" w16cid:durableId="1090151913">
    <w:abstractNumId w:val="9"/>
  </w:num>
  <w:num w:numId="3" w16cid:durableId="1405950255">
    <w:abstractNumId w:val="1"/>
  </w:num>
  <w:num w:numId="4" w16cid:durableId="1927152430">
    <w:abstractNumId w:val="8"/>
  </w:num>
  <w:num w:numId="5" w16cid:durableId="557127049">
    <w:abstractNumId w:val="3"/>
  </w:num>
  <w:num w:numId="6" w16cid:durableId="578751463">
    <w:abstractNumId w:val="0"/>
  </w:num>
  <w:num w:numId="7" w16cid:durableId="580523600">
    <w:abstractNumId w:val="5"/>
  </w:num>
  <w:num w:numId="8" w16cid:durableId="780417193">
    <w:abstractNumId w:val="7"/>
  </w:num>
  <w:num w:numId="9" w16cid:durableId="808402140">
    <w:abstractNumId w:val="2"/>
  </w:num>
  <w:num w:numId="10" w16cid:durableId="975643816">
    <w:abstractNumId w:val="10"/>
  </w:num>
  <w:num w:numId="11" w16cid:durableId="981428885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SCHKE, Elvia">
    <w15:presenceInfo w15:providerId="AD" w15:userId="S::Elvia.MASCHKE3@Health.gov.au::7beed161-89df-4641-bb37-72ac111cd31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A48629C"/>
    <w:rsid w:val="00001137"/>
    <w:rsid w:val="00002CB2"/>
    <w:rsid w:val="000030F3"/>
    <w:rsid w:val="00020EB9"/>
    <w:rsid w:val="00021ACA"/>
    <w:rsid w:val="00027072"/>
    <w:rsid w:val="00030428"/>
    <w:rsid w:val="00050C6A"/>
    <w:rsid w:val="0005297C"/>
    <w:rsid w:val="000529FB"/>
    <w:rsid w:val="0005443A"/>
    <w:rsid w:val="00062CE8"/>
    <w:rsid w:val="00066815"/>
    <w:rsid w:val="00085BDB"/>
    <w:rsid w:val="00097466"/>
    <w:rsid w:val="000B227B"/>
    <w:rsid w:val="000B32AA"/>
    <w:rsid w:val="000B35B8"/>
    <w:rsid w:val="000C7B6C"/>
    <w:rsid w:val="000C7F57"/>
    <w:rsid w:val="000D1ACD"/>
    <w:rsid w:val="000E19BD"/>
    <w:rsid w:val="000E1E3B"/>
    <w:rsid w:val="000E3AB5"/>
    <w:rsid w:val="000E41E4"/>
    <w:rsid w:val="000F3AE2"/>
    <w:rsid w:val="00105EDF"/>
    <w:rsid w:val="001109F0"/>
    <w:rsid w:val="00116425"/>
    <w:rsid w:val="00125F7A"/>
    <w:rsid w:val="0016199A"/>
    <w:rsid w:val="00162C55"/>
    <w:rsid w:val="001B392F"/>
    <w:rsid w:val="001D002A"/>
    <w:rsid w:val="001D53CE"/>
    <w:rsid w:val="001F6A24"/>
    <w:rsid w:val="002234C3"/>
    <w:rsid w:val="0024026F"/>
    <w:rsid w:val="0024171C"/>
    <w:rsid w:val="002435AC"/>
    <w:rsid w:val="002839C6"/>
    <w:rsid w:val="002C5525"/>
    <w:rsid w:val="002C5838"/>
    <w:rsid w:val="002F26FD"/>
    <w:rsid w:val="002F6727"/>
    <w:rsid w:val="00306070"/>
    <w:rsid w:val="00314B93"/>
    <w:rsid w:val="00336787"/>
    <w:rsid w:val="00347B7D"/>
    <w:rsid w:val="00363835"/>
    <w:rsid w:val="00386C05"/>
    <w:rsid w:val="00391616"/>
    <w:rsid w:val="003A50F0"/>
    <w:rsid w:val="003C04E6"/>
    <w:rsid w:val="003C1496"/>
    <w:rsid w:val="003C19DB"/>
    <w:rsid w:val="003D13AB"/>
    <w:rsid w:val="003F1284"/>
    <w:rsid w:val="00421465"/>
    <w:rsid w:val="00421F4B"/>
    <w:rsid w:val="00431E03"/>
    <w:rsid w:val="0043433A"/>
    <w:rsid w:val="004461E0"/>
    <w:rsid w:val="004463C8"/>
    <w:rsid w:val="004550D6"/>
    <w:rsid w:val="00470392"/>
    <w:rsid w:val="004871BC"/>
    <w:rsid w:val="004A49A6"/>
    <w:rsid w:val="004C63EF"/>
    <w:rsid w:val="004E4786"/>
    <w:rsid w:val="004F5BE3"/>
    <w:rsid w:val="00544330"/>
    <w:rsid w:val="00553384"/>
    <w:rsid w:val="0056037F"/>
    <w:rsid w:val="00561ED6"/>
    <w:rsid w:val="00577C71"/>
    <w:rsid w:val="0059250D"/>
    <w:rsid w:val="00592C62"/>
    <w:rsid w:val="005952B2"/>
    <w:rsid w:val="005A63F0"/>
    <w:rsid w:val="005E562E"/>
    <w:rsid w:val="00611305"/>
    <w:rsid w:val="006312D7"/>
    <w:rsid w:val="00636176"/>
    <w:rsid w:val="00660527"/>
    <w:rsid w:val="00665272"/>
    <w:rsid w:val="0067110C"/>
    <w:rsid w:val="006A0B4F"/>
    <w:rsid w:val="006A272A"/>
    <w:rsid w:val="006B0C0C"/>
    <w:rsid w:val="006C4C77"/>
    <w:rsid w:val="006E57A4"/>
    <w:rsid w:val="007022EB"/>
    <w:rsid w:val="00703737"/>
    <w:rsid w:val="00705B3F"/>
    <w:rsid w:val="00711290"/>
    <w:rsid w:val="007156A3"/>
    <w:rsid w:val="00716EE0"/>
    <w:rsid w:val="0074303E"/>
    <w:rsid w:val="00745D84"/>
    <w:rsid w:val="007478F0"/>
    <w:rsid w:val="00747D76"/>
    <w:rsid w:val="007D6A63"/>
    <w:rsid w:val="007D7F92"/>
    <w:rsid w:val="007E1158"/>
    <w:rsid w:val="007F34C1"/>
    <w:rsid w:val="007F356B"/>
    <w:rsid w:val="007F7A58"/>
    <w:rsid w:val="008038A3"/>
    <w:rsid w:val="00817464"/>
    <w:rsid w:val="008236D8"/>
    <w:rsid w:val="00840283"/>
    <w:rsid w:val="008411F6"/>
    <w:rsid w:val="00842BFD"/>
    <w:rsid w:val="00846849"/>
    <w:rsid w:val="00877F7D"/>
    <w:rsid w:val="0089482D"/>
    <w:rsid w:val="00895ED1"/>
    <w:rsid w:val="008D1A5D"/>
    <w:rsid w:val="008E0B3E"/>
    <w:rsid w:val="00901FFA"/>
    <w:rsid w:val="00905C43"/>
    <w:rsid w:val="009103E5"/>
    <w:rsid w:val="00910B31"/>
    <w:rsid w:val="00915414"/>
    <w:rsid w:val="00930065"/>
    <w:rsid w:val="00941B62"/>
    <w:rsid w:val="00970ED3"/>
    <w:rsid w:val="0097346D"/>
    <w:rsid w:val="00976B4E"/>
    <w:rsid w:val="00986833"/>
    <w:rsid w:val="00986F53"/>
    <w:rsid w:val="00987BED"/>
    <w:rsid w:val="009A4F1D"/>
    <w:rsid w:val="009B0897"/>
    <w:rsid w:val="009C2914"/>
    <w:rsid w:val="009C2A62"/>
    <w:rsid w:val="009D211D"/>
    <w:rsid w:val="00A04BD0"/>
    <w:rsid w:val="00A3493E"/>
    <w:rsid w:val="00A34F55"/>
    <w:rsid w:val="00A37B7D"/>
    <w:rsid w:val="00A571BA"/>
    <w:rsid w:val="00A61CF9"/>
    <w:rsid w:val="00A638BB"/>
    <w:rsid w:val="00A73A06"/>
    <w:rsid w:val="00A82BBA"/>
    <w:rsid w:val="00A931D2"/>
    <w:rsid w:val="00AC5668"/>
    <w:rsid w:val="00AC709B"/>
    <w:rsid w:val="00AE11FB"/>
    <w:rsid w:val="00AE32D2"/>
    <w:rsid w:val="00AE6C37"/>
    <w:rsid w:val="00AF5EFB"/>
    <w:rsid w:val="00B06314"/>
    <w:rsid w:val="00B06506"/>
    <w:rsid w:val="00B066BE"/>
    <w:rsid w:val="00B17387"/>
    <w:rsid w:val="00B1778F"/>
    <w:rsid w:val="00B3090F"/>
    <w:rsid w:val="00B414A2"/>
    <w:rsid w:val="00B42AFB"/>
    <w:rsid w:val="00B50075"/>
    <w:rsid w:val="00B54B7C"/>
    <w:rsid w:val="00B7405C"/>
    <w:rsid w:val="00B756E5"/>
    <w:rsid w:val="00B7735A"/>
    <w:rsid w:val="00B90E88"/>
    <w:rsid w:val="00BB64A2"/>
    <w:rsid w:val="00BC455E"/>
    <w:rsid w:val="00BC7BB5"/>
    <w:rsid w:val="00BF43C6"/>
    <w:rsid w:val="00C03BDD"/>
    <w:rsid w:val="00C04B27"/>
    <w:rsid w:val="00C12BC4"/>
    <w:rsid w:val="00C15D24"/>
    <w:rsid w:val="00C2270F"/>
    <w:rsid w:val="00C446DB"/>
    <w:rsid w:val="00C45621"/>
    <w:rsid w:val="00C62142"/>
    <w:rsid w:val="00C72E2C"/>
    <w:rsid w:val="00C8445E"/>
    <w:rsid w:val="00C851DB"/>
    <w:rsid w:val="00C879E0"/>
    <w:rsid w:val="00C95972"/>
    <w:rsid w:val="00CA5A31"/>
    <w:rsid w:val="00CB69EA"/>
    <w:rsid w:val="00CD6174"/>
    <w:rsid w:val="00CE6551"/>
    <w:rsid w:val="00CF1D83"/>
    <w:rsid w:val="00D1243A"/>
    <w:rsid w:val="00D168EC"/>
    <w:rsid w:val="00D3396D"/>
    <w:rsid w:val="00D35701"/>
    <w:rsid w:val="00D37A4D"/>
    <w:rsid w:val="00D46BC1"/>
    <w:rsid w:val="00D62AF9"/>
    <w:rsid w:val="00D81ED3"/>
    <w:rsid w:val="00D83A1A"/>
    <w:rsid w:val="00D9206A"/>
    <w:rsid w:val="00D96637"/>
    <w:rsid w:val="00DA0F91"/>
    <w:rsid w:val="00DA517A"/>
    <w:rsid w:val="00DB0917"/>
    <w:rsid w:val="00DB523F"/>
    <w:rsid w:val="00DB52C7"/>
    <w:rsid w:val="00DC494C"/>
    <w:rsid w:val="00DD31F9"/>
    <w:rsid w:val="00DD74D7"/>
    <w:rsid w:val="00DE0CCD"/>
    <w:rsid w:val="00DE25D6"/>
    <w:rsid w:val="00DF0F69"/>
    <w:rsid w:val="00E0644E"/>
    <w:rsid w:val="00E11D14"/>
    <w:rsid w:val="00E13346"/>
    <w:rsid w:val="00E1725B"/>
    <w:rsid w:val="00E2124A"/>
    <w:rsid w:val="00E34A29"/>
    <w:rsid w:val="00E44E21"/>
    <w:rsid w:val="00E57512"/>
    <w:rsid w:val="00E80E84"/>
    <w:rsid w:val="00E90F3E"/>
    <w:rsid w:val="00EA5958"/>
    <w:rsid w:val="00ED236C"/>
    <w:rsid w:val="00ED2C55"/>
    <w:rsid w:val="00EE5E40"/>
    <w:rsid w:val="00EE7577"/>
    <w:rsid w:val="00EF0135"/>
    <w:rsid w:val="00F046A3"/>
    <w:rsid w:val="00F11DD8"/>
    <w:rsid w:val="00F24156"/>
    <w:rsid w:val="00F31ACC"/>
    <w:rsid w:val="00F3737C"/>
    <w:rsid w:val="00F57DF6"/>
    <w:rsid w:val="00F6576F"/>
    <w:rsid w:val="00F76698"/>
    <w:rsid w:val="00FA2674"/>
    <w:rsid w:val="00FC216B"/>
    <w:rsid w:val="00FD7776"/>
    <w:rsid w:val="00FD7944"/>
    <w:rsid w:val="00FE0371"/>
    <w:rsid w:val="00FE0B6C"/>
    <w:rsid w:val="02539A7B"/>
    <w:rsid w:val="02719D05"/>
    <w:rsid w:val="03572826"/>
    <w:rsid w:val="03A627A7"/>
    <w:rsid w:val="03CC0136"/>
    <w:rsid w:val="045667BB"/>
    <w:rsid w:val="0490B39C"/>
    <w:rsid w:val="06A3FA58"/>
    <w:rsid w:val="07856F12"/>
    <w:rsid w:val="080810C8"/>
    <w:rsid w:val="08292836"/>
    <w:rsid w:val="09509416"/>
    <w:rsid w:val="095D37D0"/>
    <w:rsid w:val="098B7F96"/>
    <w:rsid w:val="0B5ED161"/>
    <w:rsid w:val="0B946A2A"/>
    <w:rsid w:val="0CA95E60"/>
    <w:rsid w:val="0D0E9B10"/>
    <w:rsid w:val="0D24C9AB"/>
    <w:rsid w:val="0D9D932E"/>
    <w:rsid w:val="0EC43F71"/>
    <w:rsid w:val="0F4B3514"/>
    <w:rsid w:val="0FF5E968"/>
    <w:rsid w:val="10116973"/>
    <w:rsid w:val="1025BD43"/>
    <w:rsid w:val="10A02FF8"/>
    <w:rsid w:val="10AD9F73"/>
    <w:rsid w:val="10D0E346"/>
    <w:rsid w:val="10DA4F06"/>
    <w:rsid w:val="11563CFB"/>
    <w:rsid w:val="11BAE2F7"/>
    <w:rsid w:val="12790653"/>
    <w:rsid w:val="127CF0CF"/>
    <w:rsid w:val="13076E20"/>
    <w:rsid w:val="1332F011"/>
    <w:rsid w:val="14F59BEE"/>
    <w:rsid w:val="1631D43B"/>
    <w:rsid w:val="163B26FA"/>
    <w:rsid w:val="1641DEB8"/>
    <w:rsid w:val="16F57144"/>
    <w:rsid w:val="190DDE04"/>
    <w:rsid w:val="19697977"/>
    <w:rsid w:val="19F1D2D6"/>
    <w:rsid w:val="1A48629C"/>
    <w:rsid w:val="1AC2944F"/>
    <w:rsid w:val="1BE75616"/>
    <w:rsid w:val="1BF32155"/>
    <w:rsid w:val="1C0D6CE4"/>
    <w:rsid w:val="1CC9F2E8"/>
    <w:rsid w:val="1D2607FE"/>
    <w:rsid w:val="1ED24F70"/>
    <w:rsid w:val="1EDE76F0"/>
    <w:rsid w:val="1F063987"/>
    <w:rsid w:val="1F9450B1"/>
    <w:rsid w:val="2189C186"/>
    <w:rsid w:val="2266506E"/>
    <w:rsid w:val="22A0B56D"/>
    <w:rsid w:val="246C8E2A"/>
    <w:rsid w:val="262196DF"/>
    <w:rsid w:val="2641D312"/>
    <w:rsid w:val="2675020B"/>
    <w:rsid w:val="27665038"/>
    <w:rsid w:val="27693D08"/>
    <w:rsid w:val="27C70EED"/>
    <w:rsid w:val="28637569"/>
    <w:rsid w:val="28B9FC18"/>
    <w:rsid w:val="28E46E3F"/>
    <w:rsid w:val="28EDBADB"/>
    <w:rsid w:val="28F0E77C"/>
    <w:rsid w:val="28F942EE"/>
    <w:rsid w:val="29B2D137"/>
    <w:rsid w:val="29F78D29"/>
    <w:rsid w:val="2A6764F9"/>
    <w:rsid w:val="2AF8A42D"/>
    <w:rsid w:val="2B3A05C1"/>
    <w:rsid w:val="2BCF0989"/>
    <w:rsid w:val="2BDA5496"/>
    <w:rsid w:val="2D0F72BB"/>
    <w:rsid w:val="2D8A9C95"/>
    <w:rsid w:val="2DA09B5E"/>
    <w:rsid w:val="2ED77ECE"/>
    <w:rsid w:val="2F05EF83"/>
    <w:rsid w:val="2F9ED62E"/>
    <w:rsid w:val="2FAA0C8C"/>
    <w:rsid w:val="3104380C"/>
    <w:rsid w:val="3155CE10"/>
    <w:rsid w:val="32C8BF79"/>
    <w:rsid w:val="33628D0D"/>
    <w:rsid w:val="344D7214"/>
    <w:rsid w:val="34BC0F92"/>
    <w:rsid w:val="35F75F46"/>
    <w:rsid w:val="37253324"/>
    <w:rsid w:val="389065BF"/>
    <w:rsid w:val="38ECD05A"/>
    <w:rsid w:val="38FB8B3B"/>
    <w:rsid w:val="39B33A79"/>
    <w:rsid w:val="39FA2DD5"/>
    <w:rsid w:val="3A9D53D9"/>
    <w:rsid w:val="3BBE069A"/>
    <w:rsid w:val="3D2B2AB5"/>
    <w:rsid w:val="3D6A7407"/>
    <w:rsid w:val="3DE02038"/>
    <w:rsid w:val="3E893F4B"/>
    <w:rsid w:val="3EC4D465"/>
    <w:rsid w:val="3EC6E057"/>
    <w:rsid w:val="3ED99458"/>
    <w:rsid w:val="3F2A46AE"/>
    <w:rsid w:val="3F349F0A"/>
    <w:rsid w:val="3FC4A5E1"/>
    <w:rsid w:val="40D2D631"/>
    <w:rsid w:val="40EF0312"/>
    <w:rsid w:val="41FE38EB"/>
    <w:rsid w:val="425B2F91"/>
    <w:rsid w:val="426E6DD6"/>
    <w:rsid w:val="42AA1D9F"/>
    <w:rsid w:val="43419DF8"/>
    <w:rsid w:val="436E2E8D"/>
    <w:rsid w:val="4417DF29"/>
    <w:rsid w:val="443DB743"/>
    <w:rsid w:val="45017848"/>
    <w:rsid w:val="453C18DF"/>
    <w:rsid w:val="453C9EDF"/>
    <w:rsid w:val="455345DA"/>
    <w:rsid w:val="45888BEB"/>
    <w:rsid w:val="47D737F5"/>
    <w:rsid w:val="48BA20E2"/>
    <w:rsid w:val="494C978C"/>
    <w:rsid w:val="496DFB6D"/>
    <w:rsid w:val="4997E0FF"/>
    <w:rsid w:val="49CB5C57"/>
    <w:rsid w:val="4A6C7CF1"/>
    <w:rsid w:val="4C47BE72"/>
    <w:rsid w:val="4C4E0618"/>
    <w:rsid w:val="4C6FD9CA"/>
    <w:rsid w:val="4CB873E2"/>
    <w:rsid w:val="4CF080CC"/>
    <w:rsid w:val="4DB54A9F"/>
    <w:rsid w:val="4DD5E1E4"/>
    <w:rsid w:val="4DFDEC1A"/>
    <w:rsid w:val="4E06A533"/>
    <w:rsid w:val="4E8929C0"/>
    <w:rsid w:val="4F278912"/>
    <w:rsid w:val="4F5DD926"/>
    <w:rsid w:val="4FD8BAE5"/>
    <w:rsid w:val="4FE4C513"/>
    <w:rsid w:val="51460FDF"/>
    <w:rsid w:val="52CA2395"/>
    <w:rsid w:val="52EEF5AE"/>
    <w:rsid w:val="53236C3D"/>
    <w:rsid w:val="5386CD9A"/>
    <w:rsid w:val="5541E3EB"/>
    <w:rsid w:val="5586D287"/>
    <w:rsid w:val="558E262C"/>
    <w:rsid w:val="55E255BB"/>
    <w:rsid w:val="575F510F"/>
    <w:rsid w:val="576C213F"/>
    <w:rsid w:val="57DCB660"/>
    <w:rsid w:val="59146678"/>
    <w:rsid w:val="59536398"/>
    <w:rsid w:val="59CAAACE"/>
    <w:rsid w:val="5A5FAA29"/>
    <w:rsid w:val="5BD623B8"/>
    <w:rsid w:val="5CB37890"/>
    <w:rsid w:val="5D4F3685"/>
    <w:rsid w:val="5DB59272"/>
    <w:rsid w:val="5E432CC0"/>
    <w:rsid w:val="5E8D0CAE"/>
    <w:rsid w:val="5F4362E3"/>
    <w:rsid w:val="60522AAA"/>
    <w:rsid w:val="60742380"/>
    <w:rsid w:val="6116FB71"/>
    <w:rsid w:val="6288279C"/>
    <w:rsid w:val="6294B645"/>
    <w:rsid w:val="62A2ADED"/>
    <w:rsid w:val="62B317CE"/>
    <w:rsid w:val="64F8561B"/>
    <w:rsid w:val="653F9E3C"/>
    <w:rsid w:val="66AAA0A6"/>
    <w:rsid w:val="670F9473"/>
    <w:rsid w:val="67CAAA33"/>
    <w:rsid w:val="68448DF1"/>
    <w:rsid w:val="68759493"/>
    <w:rsid w:val="68EE6632"/>
    <w:rsid w:val="694F5218"/>
    <w:rsid w:val="69A499C9"/>
    <w:rsid w:val="6B15CF2E"/>
    <w:rsid w:val="6B2AF2A8"/>
    <w:rsid w:val="6B6EA204"/>
    <w:rsid w:val="6C5F83B1"/>
    <w:rsid w:val="6D6671D5"/>
    <w:rsid w:val="6DB4B9E7"/>
    <w:rsid w:val="6DCB1DBE"/>
    <w:rsid w:val="6E1AED3C"/>
    <w:rsid w:val="6E32C4F9"/>
    <w:rsid w:val="6EAA7738"/>
    <w:rsid w:val="6F028EA2"/>
    <w:rsid w:val="6FC0EA98"/>
    <w:rsid w:val="7173F29A"/>
    <w:rsid w:val="7174B829"/>
    <w:rsid w:val="73188AF4"/>
    <w:rsid w:val="743CB616"/>
    <w:rsid w:val="74AA23DF"/>
    <w:rsid w:val="74DB8815"/>
    <w:rsid w:val="74FA0AEE"/>
    <w:rsid w:val="75E09602"/>
    <w:rsid w:val="760DE1D4"/>
    <w:rsid w:val="76F9239C"/>
    <w:rsid w:val="7883BF7D"/>
    <w:rsid w:val="7A4CF533"/>
    <w:rsid w:val="7AEF3CB2"/>
    <w:rsid w:val="7C44B738"/>
    <w:rsid w:val="7C6890C0"/>
    <w:rsid w:val="7F2D8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3728F4"/>
  <w15:chartTrackingRefBased/>
  <w15:docId w15:val="{37EB7B18-0F64-4C76-B6CA-8EBBCFC70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00030428"/>
    <w:pPr>
      <w:keepNext/>
      <w:keepLines/>
      <w:spacing w:before="240" w:after="60" w:line="276" w:lineRule="auto"/>
      <w:outlineLvl w:val="0"/>
    </w:pPr>
    <w:rPr>
      <w:rFonts w:ascii="Calibri" w:eastAsia="Calibri" w:hAnsi="Calibri" w:cs="Calibri"/>
      <w:color w:val="3F4A75"/>
      <w:sz w:val="30"/>
      <w:szCs w:val="30"/>
    </w:rPr>
  </w:style>
  <w:style w:type="paragraph" w:styleId="Heading2">
    <w:name w:val="heading 2"/>
    <w:basedOn w:val="Normal"/>
    <w:next w:val="Normal"/>
    <w:uiPriority w:val="9"/>
    <w:unhideWhenUsed/>
    <w:qFormat/>
    <w:rsid w:val="00030428"/>
    <w:pPr>
      <w:keepNext/>
      <w:keepLines/>
      <w:spacing w:before="160" w:after="80" w:line="276" w:lineRule="auto"/>
      <w:outlineLvl w:val="1"/>
    </w:pPr>
    <w:rPr>
      <w:rFonts w:ascii="Calibri" w:eastAsia="Calibri" w:hAnsi="Calibri" w:cs="Calibri"/>
      <w:b/>
      <w:bCs/>
      <w:color w:val="35818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0E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0E88"/>
  </w:style>
  <w:style w:type="paragraph" w:styleId="Footer">
    <w:name w:val="footer"/>
    <w:basedOn w:val="Normal"/>
    <w:link w:val="FooterChar"/>
    <w:uiPriority w:val="99"/>
    <w:unhideWhenUsed/>
    <w:rsid w:val="00B90E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0E88"/>
  </w:style>
  <w:style w:type="paragraph" w:styleId="ListParagraph">
    <w:name w:val="List Paragraph"/>
    <w:basedOn w:val="Normal"/>
    <w:uiPriority w:val="34"/>
    <w:qFormat/>
    <w:rsid w:val="2BCF0989"/>
    <w:pPr>
      <w:ind w:left="720"/>
      <w:contextualSpacing/>
    </w:pPr>
  </w:style>
  <w:style w:type="paragraph" w:styleId="Revision">
    <w:name w:val="Revision"/>
    <w:hidden/>
    <w:uiPriority w:val="99"/>
    <w:semiHidden/>
    <w:rsid w:val="00C04B2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05E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5E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5E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5E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5E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94214C-A85E-4251-81E4-DBCE89EC3A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B9FEB9C-CFEC-4B03-BC1D-77D190853E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B93AF3A-FF09-4EBF-80B1-79E571A8A4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295</Words>
  <Characters>1923</Characters>
  <Application>Microsoft Office Word</Application>
  <DocSecurity>0</DocSecurity>
  <Lines>30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Ministerial Expert Panel on Women's Health communiqué - 3 August 2026</vt:lpstr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Ministerial Expert Panel on Women's Health communiqué – 3 August 2026</dc:title>
  <dc:subject>Women's health</dc:subject>
  <dc:creator>Australian Department of Health Disability and Ageing</dc:creator>
  <cp:keywords/>
  <dc:description/>
  <cp:lastModifiedBy>MASCHKE, Elvia</cp:lastModifiedBy>
  <cp:revision>4</cp:revision>
  <dcterms:created xsi:type="dcterms:W3CDTF">2026-08-04T01:14:00Z</dcterms:created>
  <dcterms:modified xsi:type="dcterms:W3CDTF">2026-08-04T02:28:00Z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4dc2997a,4a98402f,3ebd2692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444adeeb,5f1df6e9,6d083ebd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2026-08-04T01:16:47Z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78947b73-e6cc-40ce-bbb3-e5bf06e22cb6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</Properties>
</file>